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5B" w:rsidRPr="00B620D3" w:rsidRDefault="00F42A5B" w:rsidP="00B620D3">
      <w:pPr>
        <w:rPr>
          <w:sz w:val="28"/>
          <w:szCs w:val="28"/>
          <w:lang w:eastAsia="ru-RU"/>
        </w:rPr>
      </w:pPr>
      <w:r w:rsidRPr="00B620D3">
        <w:rPr>
          <w:sz w:val="28"/>
          <w:szCs w:val="28"/>
          <w:lang w:eastAsia="ru-RU"/>
        </w:rPr>
        <w:t>Интегрированное занятие в подготовительной группе</w:t>
      </w:r>
    </w:p>
    <w:p w:rsidR="00813C00" w:rsidRPr="00B620D3" w:rsidRDefault="00F42A5B" w:rsidP="00B620D3">
      <w:pPr>
        <w:rPr>
          <w:sz w:val="28"/>
          <w:szCs w:val="28"/>
          <w:lang w:eastAsia="ru-RU"/>
        </w:rPr>
      </w:pPr>
      <w:r w:rsidRPr="00B620D3">
        <w:rPr>
          <w:sz w:val="28"/>
          <w:szCs w:val="28"/>
          <w:lang w:eastAsia="ru-RU"/>
        </w:rPr>
        <w:t xml:space="preserve"> « КОСМИЧЕСКОЕ  </w:t>
      </w:r>
      <w:r w:rsidR="000B735F">
        <w:rPr>
          <w:sz w:val="28"/>
          <w:szCs w:val="28"/>
          <w:lang w:eastAsia="ru-RU"/>
        </w:rPr>
        <w:t>ПУТЕШЕСТВИЕ К СОЛНЕЧНОЙ СИСТЕМЕ</w:t>
      </w:r>
      <w:r w:rsidRPr="00B620D3">
        <w:rPr>
          <w:sz w:val="28"/>
          <w:szCs w:val="28"/>
          <w:lang w:eastAsia="ru-RU"/>
        </w:rPr>
        <w:t>»</w:t>
      </w:r>
    </w:p>
    <w:p w:rsidR="00813C00" w:rsidRPr="00B620D3" w:rsidRDefault="00377D08" w:rsidP="00B620D3">
      <w:pPr>
        <w:rPr>
          <w:sz w:val="28"/>
          <w:szCs w:val="28"/>
          <w:lang w:eastAsia="ru-RU"/>
        </w:rPr>
      </w:pPr>
      <w:ins w:id="0" w:author="Unknown">
        <w:r w:rsidRPr="00B620D3">
          <w:rPr>
            <w:sz w:val="28"/>
            <w:szCs w:val="28"/>
            <w:lang w:eastAsia="ru-RU"/>
          </w:rPr>
          <w:t xml:space="preserve"> </w:t>
        </w:r>
      </w:ins>
      <w:r w:rsidR="00AC6B64">
        <w:rPr>
          <w:sz w:val="28"/>
          <w:szCs w:val="28"/>
          <w:lang w:eastAsia="ru-RU"/>
        </w:rPr>
        <w:t>Воспитатель: Зубарева А.Г</w:t>
      </w:r>
    </w:p>
    <w:p w:rsidR="000B735F" w:rsidRPr="00B856A4" w:rsidRDefault="00813C00" w:rsidP="00B620D3">
      <w:pPr>
        <w:rPr>
          <w:sz w:val="24"/>
          <w:szCs w:val="24"/>
          <w:lang w:eastAsia="ru-RU"/>
        </w:rPr>
      </w:pPr>
      <w:r w:rsidRPr="00B856A4">
        <w:rPr>
          <w:i/>
          <w:sz w:val="24"/>
          <w:szCs w:val="24"/>
          <w:lang w:eastAsia="ru-RU"/>
        </w:rPr>
        <w:t>Цель</w:t>
      </w:r>
      <w:r w:rsidR="006971E5" w:rsidRPr="00B856A4">
        <w:rPr>
          <w:i/>
          <w:sz w:val="24"/>
          <w:szCs w:val="24"/>
          <w:lang w:eastAsia="ru-RU"/>
        </w:rPr>
        <w:t>: Расширять объём знаний о космическом пространстве.</w:t>
      </w:r>
      <w:ins w:id="1" w:author="Unknown">
        <w:r w:rsidR="00377D08" w:rsidRPr="00B856A4">
          <w:rPr>
            <w:sz w:val="24"/>
            <w:szCs w:val="24"/>
            <w:lang w:eastAsia="ru-RU"/>
          </w:rPr>
          <w:t xml:space="preserve"> </w:t>
        </w:r>
      </w:ins>
      <w:r w:rsidR="000B735F" w:rsidRPr="00B856A4">
        <w:rPr>
          <w:sz w:val="24"/>
          <w:szCs w:val="24"/>
          <w:lang w:eastAsia="ru-RU"/>
        </w:rPr>
        <w:t xml:space="preserve">                                                        </w:t>
      </w:r>
      <w:r w:rsidRPr="00B856A4">
        <w:rPr>
          <w:sz w:val="24"/>
          <w:szCs w:val="24"/>
          <w:lang w:eastAsia="ru-RU"/>
        </w:rPr>
        <w:t>Задачи: образовательные</w:t>
      </w:r>
      <w:r w:rsidR="00A858AF" w:rsidRPr="00B856A4">
        <w:rPr>
          <w:sz w:val="24"/>
          <w:szCs w:val="24"/>
          <w:lang w:eastAsia="ru-RU"/>
        </w:rPr>
        <w:t>:</w:t>
      </w:r>
      <w:r w:rsidRPr="00B856A4">
        <w:rPr>
          <w:sz w:val="24"/>
          <w:szCs w:val="24"/>
          <w:lang w:eastAsia="ru-RU"/>
        </w:rPr>
        <w:t xml:space="preserve"> Продолжать знакомить детей с планетами солнечной системы. Закреплять знания о космосе полученные ранее</w:t>
      </w:r>
      <w:r w:rsidR="00A858AF" w:rsidRPr="00B856A4">
        <w:rPr>
          <w:sz w:val="24"/>
          <w:szCs w:val="24"/>
          <w:lang w:eastAsia="ru-RU"/>
        </w:rPr>
        <w:t>.</w:t>
      </w:r>
    </w:p>
    <w:p w:rsidR="00C11870" w:rsidRPr="00B856A4" w:rsidRDefault="00377D08" w:rsidP="00B620D3">
      <w:pPr>
        <w:rPr>
          <w:ins w:id="2" w:author="Unknown"/>
          <w:sz w:val="24"/>
          <w:szCs w:val="24"/>
          <w:lang w:eastAsia="ru-RU"/>
        </w:rPr>
      </w:pPr>
      <w:ins w:id="3" w:author="Unknown">
        <w:r w:rsidRPr="00B856A4">
          <w:rPr>
            <w:sz w:val="24"/>
            <w:szCs w:val="24"/>
            <w:lang w:eastAsia="ru-RU"/>
          </w:rPr>
          <w:t xml:space="preserve"> </w:t>
        </w:r>
      </w:ins>
      <w:r w:rsidR="00A858AF" w:rsidRPr="00B856A4">
        <w:rPr>
          <w:sz w:val="24"/>
          <w:szCs w:val="24"/>
          <w:lang w:eastAsia="ru-RU"/>
        </w:rPr>
        <w:t>Обучающие: Р</w:t>
      </w:r>
      <w:r w:rsidR="007C1DCE" w:rsidRPr="00B856A4">
        <w:rPr>
          <w:sz w:val="24"/>
          <w:szCs w:val="24"/>
          <w:lang w:eastAsia="ru-RU"/>
        </w:rPr>
        <w:t>азвивать моноло</w:t>
      </w:r>
      <w:r w:rsidR="00A858AF" w:rsidRPr="00B856A4">
        <w:rPr>
          <w:sz w:val="24"/>
          <w:szCs w:val="24"/>
          <w:lang w:eastAsia="ru-RU"/>
        </w:rPr>
        <w:t xml:space="preserve">гическую и диалогическую речь.  </w:t>
      </w:r>
      <w:r w:rsidR="007C1DCE" w:rsidRPr="00B856A4">
        <w:rPr>
          <w:sz w:val="24"/>
          <w:szCs w:val="24"/>
          <w:lang w:eastAsia="ru-RU"/>
        </w:rPr>
        <w:t xml:space="preserve">Учить вступать в диалог </w:t>
      </w:r>
      <w:proofErr w:type="gramStart"/>
      <w:r w:rsidR="007C1DCE" w:rsidRPr="00B856A4">
        <w:rPr>
          <w:sz w:val="24"/>
          <w:szCs w:val="24"/>
          <w:lang w:eastAsia="ru-RU"/>
        </w:rPr>
        <w:t>со</w:t>
      </w:r>
      <w:proofErr w:type="gramEnd"/>
      <w:r w:rsidR="007C1DCE" w:rsidRPr="00B856A4">
        <w:rPr>
          <w:sz w:val="24"/>
          <w:szCs w:val="24"/>
          <w:lang w:eastAsia="ru-RU"/>
        </w:rPr>
        <w:t xml:space="preserve"> взрослыми. По желанию делиться своими мыслями, чувствами, знаниями. Обогащать словарь детей синонимами, антонимами, образовывать слова по образцу.</w:t>
      </w:r>
      <w:r w:rsidR="006971E5" w:rsidRPr="00B856A4">
        <w:rPr>
          <w:sz w:val="24"/>
          <w:szCs w:val="24"/>
          <w:lang w:eastAsia="ru-RU"/>
        </w:rPr>
        <w:t xml:space="preserve"> Развивать мелкую и общую моторику, слуховую и зрительную память, мышление.</w:t>
      </w:r>
      <w:r w:rsidR="00A858AF" w:rsidRPr="00B856A4">
        <w:rPr>
          <w:sz w:val="24"/>
          <w:szCs w:val="24"/>
          <w:lang w:eastAsia="ru-RU"/>
        </w:rPr>
        <w:t xml:space="preserve">                                                  </w:t>
      </w:r>
      <w:r w:rsidR="000B735F" w:rsidRPr="00B856A4">
        <w:rPr>
          <w:sz w:val="24"/>
          <w:szCs w:val="24"/>
          <w:lang w:eastAsia="ru-RU"/>
        </w:rPr>
        <w:t xml:space="preserve">                           </w:t>
      </w:r>
      <w:r w:rsidR="00A858AF" w:rsidRPr="00B856A4">
        <w:rPr>
          <w:sz w:val="24"/>
          <w:szCs w:val="24"/>
          <w:lang w:eastAsia="ru-RU"/>
        </w:rPr>
        <w:t xml:space="preserve"> Воспитательные:  Способствовать развитию творческих способностей детей. </w:t>
      </w:r>
      <w:r w:rsidR="006971E5" w:rsidRPr="00B856A4">
        <w:rPr>
          <w:sz w:val="24"/>
          <w:szCs w:val="24"/>
          <w:lang w:eastAsia="ru-RU"/>
        </w:rPr>
        <w:t xml:space="preserve"> Учить</w:t>
      </w:r>
      <w:r w:rsidR="00A858AF" w:rsidRPr="00B856A4">
        <w:rPr>
          <w:sz w:val="24"/>
          <w:szCs w:val="24"/>
          <w:lang w:eastAsia="ru-RU"/>
        </w:rPr>
        <w:t>,</w:t>
      </w:r>
      <w:r w:rsidR="006971E5" w:rsidRPr="00B856A4">
        <w:rPr>
          <w:sz w:val="24"/>
          <w:szCs w:val="24"/>
          <w:lang w:eastAsia="ru-RU"/>
        </w:rPr>
        <w:t xml:space="preserve"> внимательно выслушивать ответы педагогов и детей.</w:t>
      </w:r>
    </w:p>
    <w:p w:rsidR="00C11870" w:rsidRPr="00B856A4" w:rsidRDefault="006971E5" w:rsidP="00B620D3">
      <w:pPr>
        <w:rPr>
          <w:ins w:id="4" w:author="Unknown"/>
          <w:sz w:val="24"/>
          <w:szCs w:val="24"/>
          <w:lang w:eastAsia="ru-RU"/>
        </w:rPr>
      </w:pPr>
      <w:r w:rsidRPr="00B856A4">
        <w:rPr>
          <w:bCs/>
          <w:sz w:val="24"/>
          <w:szCs w:val="24"/>
          <w:lang w:eastAsia="ru-RU"/>
        </w:rPr>
        <w:t>Оборудование: мультимедиа с презентацией, набор букв для составления слова</w:t>
      </w:r>
      <w:r w:rsidR="00A858AF" w:rsidRPr="00B856A4">
        <w:rPr>
          <w:bCs/>
          <w:sz w:val="24"/>
          <w:szCs w:val="24"/>
          <w:lang w:eastAsia="ru-RU"/>
        </w:rPr>
        <w:t xml:space="preserve"> «Космос», тазик с мукой и 10 камней</w:t>
      </w:r>
      <w:r w:rsidR="00F42A5B" w:rsidRPr="00B856A4">
        <w:rPr>
          <w:bCs/>
          <w:sz w:val="24"/>
          <w:szCs w:val="24"/>
          <w:lang w:eastAsia="ru-RU"/>
        </w:rPr>
        <w:t xml:space="preserve"> разной величины. Листы альбомные на каждого ребёнка и карандаши.</w:t>
      </w:r>
    </w:p>
    <w:p w:rsidR="00C11870" w:rsidRPr="00B856A4" w:rsidRDefault="00C04D5F" w:rsidP="00C11870">
      <w:pPr>
        <w:spacing w:before="100" w:beforeAutospacing="1" w:after="100" w:afterAutospacing="1" w:line="240" w:lineRule="auto"/>
        <w:rPr>
          <w:ins w:id="5" w:author="Unknown"/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B856A4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1 </w:t>
      </w:r>
      <w:proofErr w:type="spellStart"/>
      <w:r w:rsidRPr="00B856A4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Оргмомент</w:t>
      </w:r>
      <w:proofErr w:type="spellEnd"/>
    </w:p>
    <w:p w:rsidR="00C11870" w:rsidRPr="00B856A4" w:rsidRDefault="00C04D5F" w:rsidP="00685240">
      <w:pPr>
        <w:rPr>
          <w:ins w:id="6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Воспитатель предлагает детям встать в круг</w:t>
      </w:r>
      <w:r w:rsidR="00F42A5B" w:rsidRPr="00B856A4">
        <w:rPr>
          <w:sz w:val="24"/>
          <w:szCs w:val="24"/>
          <w:lang w:eastAsia="ru-RU"/>
        </w:rPr>
        <w:t>.</w:t>
      </w:r>
    </w:p>
    <w:p w:rsidR="00C11870" w:rsidRPr="00B856A4" w:rsidRDefault="00C04D5F" w:rsidP="00685240">
      <w:pPr>
        <w:rPr>
          <w:ins w:id="7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Здравствуй, дружок, (предложить руку ребёнку справа)</w:t>
      </w:r>
      <w:ins w:id="8" w:author="Unknown">
        <w:r w:rsidR="00C11870" w:rsidRPr="00B856A4">
          <w:rPr>
            <w:sz w:val="24"/>
            <w:szCs w:val="24"/>
            <w:lang w:eastAsia="ru-RU"/>
          </w:rPr>
          <w:t xml:space="preserve"> </w:t>
        </w:r>
        <w:r w:rsidR="00C11870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Здравствуй, дружок (предложить руку ребёнку слева)</w:t>
      </w:r>
      <w:ins w:id="9" w:author="Unknown">
        <w:r w:rsidR="00C11870" w:rsidRPr="00B856A4">
          <w:rPr>
            <w:sz w:val="24"/>
            <w:szCs w:val="24"/>
            <w:lang w:eastAsia="ru-RU"/>
          </w:rPr>
          <w:t xml:space="preserve"> </w:t>
        </w:r>
        <w:r w:rsidR="00C11870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Скорей становись со мною в кружок</w:t>
      </w:r>
      <w:r w:rsidR="00B620D3" w:rsidRPr="00B856A4">
        <w:rPr>
          <w:sz w:val="24"/>
          <w:szCs w:val="24"/>
          <w:lang w:eastAsia="ru-RU"/>
        </w:rPr>
        <w:t>.</w:t>
      </w:r>
      <w:ins w:id="10" w:author="Unknown">
        <w:r w:rsidR="00C11870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Давай улыбнёмся и скажем: «Привет»</w:t>
      </w:r>
      <w:ins w:id="11" w:author="Unknown">
        <w:r w:rsidR="00C11870" w:rsidRPr="00B856A4">
          <w:rPr>
            <w:sz w:val="24"/>
            <w:szCs w:val="24"/>
            <w:lang w:eastAsia="ru-RU"/>
          </w:rPr>
          <w:t xml:space="preserve"> </w:t>
        </w:r>
        <w:r w:rsidR="00C11870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 xml:space="preserve">Солнцу: «Привет. </w:t>
      </w:r>
      <w:r w:rsidR="00B620D3" w:rsidRPr="00B856A4">
        <w:rPr>
          <w:sz w:val="24"/>
          <w:szCs w:val="24"/>
          <w:lang w:eastAsia="ru-RU"/>
        </w:rPr>
        <w:t>Звёздам</w:t>
      </w:r>
      <w:r w:rsidR="00A26108" w:rsidRPr="00B856A4">
        <w:rPr>
          <w:sz w:val="24"/>
          <w:szCs w:val="24"/>
          <w:lang w:eastAsia="ru-RU"/>
        </w:rPr>
        <w:t>: Привет!</w:t>
      </w:r>
      <w:ins w:id="12" w:author="Unknown">
        <w:r w:rsidR="00C11870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Гостям всем «Привет»</w:t>
      </w:r>
      <w:r w:rsidR="007D72BE" w:rsidRPr="00B856A4">
        <w:rPr>
          <w:sz w:val="24"/>
          <w:szCs w:val="24"/>
          <w:lang w:eastAsia="ru-RU"/>
        </w:rPr>
        <w:t xml:space="preserve">      </w:t>
      </w:r>
      <w:r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="007D72BE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>2 Ход занятия</w:t>
      </w:r>
      <w:r w:rsidR="007D72B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ins w:id="13" w:author="Unknown">
        <w:r w:rsidR="00C11870" w:rsidRPr="00B856A4">
          <w:rPr>
            <w:b/>
            <w:bCs/>
            <w:sz w:val="24"/>
            <w:szCs w:val="24"/>
            <w:lang w:eastAsia="ru-RU"/>
          </w:rPr>
          <w:t xml:space="preserve"> </w:t>
        </w:r>
      </w:ins>
    </w:p>
    <w:p w:rsidR="00C11870" w:rsidRPr="00B856A4" w:rsidRDefault="00C04D5F" w:rsidP="00685240">
      <w:pPr>
        <w:rPr>
          <w:ins w:id="14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Воспитатель:</w:t>
      </w:r>
      <w:ins w:id="15" w:author="Unknown">
        <w:r w:rsidR="00C11870" w:rsidRPr="00B856A4">
          <w:rPr>
            <w:sz w:val="24"/>
            <w:szCs w:val="24"/>
            <w:lang w:eastAsia="ru-RU"/>
          </w:rPr>
          <w:t xml:space="preserve"> </w:t>
        </w:r>
      </w:ins>
      <w:r w:rsidR="00B620D3" w:rsidRPr="00B856A4">
        <w:rPr>
          <w:sz w:val="24"/>
          <w:szCs w:val="24"/>
          <w:lang w:eastAsia="ru-RU"/>
        </w:rPr>
        <w:t xml:space="preserve">А теперь </w:t>
      </w:r>
      <w:r w:rsidR="005344E5" w:rsidRPr="00B856A4">
        <w:rPr>
          <w:sz w:val="24"/>
          <w:szCs w:val="24"/>
          <w:lang w:eastAsia="ru-RU"/>
        </w:rPr>
        <w:t xml:space="preserve"> закройте глаза и послушайте музыку. Возможно, вы догадаетесь</w:t>
      </w:r>
      <w:r w:rsidR="00B64258" w:rsidRPr="00B856A4">
        <w:rPr>
          <w:sz w:val="24"/>
          <w:szCs w:val="24"/>
          <w:lang w:eastAsia="ru-RU"/>
        </w:rPr>
        <w:t>,</w:t>
      </w:r>
      <w:r w:rsidR="005344E5" w:rsidRPr="00B856A4">
        <w:rPr>
          <w:sz w:val="24"/>
          <w:szCs w:val="24"/>
          <w:lang w:eastAsia="ru-RU"/>
        </w:rPr>
        <w:t xml:space="preserve"> о чём мы сегодня будем говорить.</w:t>
      </w:r>
      <w:r w:rsidR="00740A05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="005344E5" w:rsidRPr="00B856A4">
        <w:rPr>
          <w:sz w:val="24"/>
          <w:szCs w:val="24"/>
          <w:lang w:eastAsia="ru-RU"/>
        </w:rPr>
        <w:t>(Звучит космическая музыка Ответы детей)</w:t>
      </w:r>
      <w:r w:rsidR="00A26108" w:rsidRPr="00B856A4">
        <w:rPr>
          <w:sz w:val="24"/>
          <w:szCs w:val="24"/>
          <w:lang w:eastAsia="ru-RU"/>
        </w:rPr>
        <w:t xml:space="preserve">  </w:t>
      </w:r>
      <w:r w:rsidR="007D72B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5344E5" w:rsidRPr="00B856A4">
        <w:rPr>
          <w:sz w:val="24"/>
          <w:szCs w:val="24"/>
          <w:lang w:eastAsia="ru-RU"/>
        </w:rPr>
        <w:t>Воспитатель: А теперь проверим правильность</w:t>
      </w:r>
      <w:r w:rsidR="003043D2" w:rsidRPr="00B856A4">
        <w:rPr>
          <w:sz w:val="24"/>
          <w:szCs w:val="24"/>
          <w:lang w:eastAsia="ru-RU"/>
        </w:rPr>
        <w:t xml:space="preserve"> ваших ответов, соберите слово из предложенных букв, поставив их в порядке увеличения цифр (Космос)</w:t>
      </w:r>
      <w:ins w:id="16" w:author="Unknown">
        <w:r w:rsidR="00C11870" w:rsidRPr="00B856A4">
          <w:rPr>
            <w:sz w:val="24"/>
            <w:szCs w:val="24"/>
            <w:lang w:eastAsia="ru-RU"/>
          </w:rPr>
          <w:t xml:space="preserve"> </w:t>
        </w:r>
      </w:ins>
    </w:p>
    <w:p w:rsidR="00C11870" w:rsidRPr="00B856A4" w:rsidRDefault="00740A05" w:rsidP="00685240">
      <w:pPr>
        <w:rPr>
          <w:ins w:id="17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1</w:t>
      </w:r>
      <w:r w:rsidR="003043D2" w:rsidRPr="00B856A4">
        <w:rPr>
          <w:b/>
          <w:sz w:val="24"/>
          <w:szCs w:val="24"/>
          <w:lang w:eastAsia="ru-RU"/>
        </w:rPr>
        <w:t>слайд  (картина космического неба)</w:t>
      </w:r>
      <w:ins w:id="18" w:author="Unknown">
        <w:r w:rsidR="00C11870" w:rsidRPr="00B856A4">
          <w:rPr>
            <w:b/>
            <w:sz w:val="24"/>
            <w:szCs w:val="24"/>
            <w:lang w:eastAsia="ru-RU"/>
          </w:rPr>
          <w:t xml:space="preserve"> </w:t>
        </w:r>
      </w:ins>
    </w:p>
    <w:p w:rsidR="00C11870" w:rsidRPr="00B856A4" w:rsidRDefault="003043D2" w:rsidP="00685240">
      <w:pPr>
        <w:rPr>
          <w:ins w:id="19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Верно, а что вы о нём знаете? (ответы детей)</w:t>
      </w:r>
      <w:ins w:id="20" w:author="Unknown">
        <w:r w:rsidR="00C11870" w:rsidRPr="00B856A4">
          <w:rPr>
            <w:sz w:val="24"/>
            <w:szCs w:val="24"/>
            <w:lang w:eastAsia="ru-RU"/>
          </w:rPr>
          <w:t xml:space="preserve"> </w:t>
        </w:r>
      </w:ins>
      <w:r w:rsidR="007D72B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B856A4">
        <w:rPr>
          <w:sz w:val="24"/>
          <w:szCs w:val="24"/>
          <w:lang w:eastAsia="ru-RU"/>
        </w:rPr>
        <w:t xml:space="preserve">Диалог </w:t>
      </w:r>
      <w:ins w:id="21" w:author="Unknown">
        <w:r w:rsidR="00C11870" w:rsidRPr="00B856A4">
          <w:rPr>
            <w:sz w:val="24"/>
            <w:szCs w:val="24"/>
            <w:lang w:eastAsia="ru-RU"/>
          </w:rPr>
          <w:t xml:space="preserve"> </w:t>
        </w:r>
      </w:ins>
      <w:r w:rsidR="001A57E4" w:rsidRPr="00B856A4">
        <w:rPr>
          <w:sz w:val="24"/>
          <w:szCs w:val="24"/>
          <w:lang w:eastAsia="ru-RU"/>
        </w:rPr>
        <w:t>детей</w:t>
      </w:r>
      <w:r w:rsidRPr="00B856A4">
        <w:rPr>
          <w:sz w:val="24"/>
          <w:szCs w:val="24"/>
          <w:lang w:eastAsia="ru-RU"/>
        </w:rPr>
        <w:t xml:space="preserve"> в стихотворной форм</w:t>
      </w:r>
      <w:r w:rsidR="007D72BE" w:rsidRPr="00B856A4">
        <w:rPr>
          <w:sz w:val="24"/>
          <w:szCs w:val="24"/>
          <w:lang w:eastAsia="ru-RU"/>
        </w:rPr>
        <w:t>е</w:t>
      </w:r>
    </w:p>
    <w:p w:rsidR="007D72BE" w:rsidRPr="00B856A4" w:rsidRDefault="007D72BE" w:rsidP="00685240">
      <w:pPr>
        <w:rPr>
          <w:b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1</w:t>
      </w:r>
      <w:r w:rsidR="003043D2" w:rsidRPr="00B856A4">
        <w:rPr>
          <w:sz w:val="24"/>
          <w:szCs w:val="24"/>
          <w:lang w:eastAsia="ru-RU"/>
        </w:rPr>
        <w:t>реб. Вот звёздное небо! Что видно на нём?</w:t>
      </w:r>
      <w:r w:rsidRPr="00B856A4">
        <w:rPr>
          <w:sz w:val="24"/>
          <w:szCs w:val="24"/>
          <w:lang w:eastAsia="ru-RU"/>
        </w:rPr>
        <w:t xml:space="preserve">                                                                   </w:t>
      </w:r>
      <w:r w:rsidR="003043D2" w:rsidRPr="00B856A4">
        <w:rPr>
          <w:sz w:val="24"/>
          <w:szCs w:val="24"/>
          <w:lang w:eastAsia="ru-RU"/>
        </w:rPr>
        <w:t xml:space="preserve">                          </w:t>
      </w:r>
      <w:r w:rsidR="005304BD" w:rsidRPr="00B856A4">
        <w:rPr>
          <w:sz w:val="24"/>
          <w:szCs w:val="24"/>
          <w:lang w:eastAsia="ru-RU"/>
        </w:rPr>
        <w:t xml:space="preserve">                       </w:t>
      </w:r>
      <w:r w:rsidR="003043D2" w:rsidRPr="00B856A4">
        <w:rPr>
          <w:sz w:val="24"/>
          <w:szCs w:val="24"/>
          <w:lang w:eastAsia="ru-RU"/>
        </w:rPr>
        <w:t xml:space="preserve"> 2</w:t>
      </w:r>
      <w:r w:rsidR="005304BD" w:rsidRPr="00B856A4">
        <w:rPr>
          <w:sz w:val="24"/>
          <w:szCs w:val="24"/>
          <w:lang w:eastAsia="ru-RU"/>
        </w:rPr>
        <w:t xml:space="preserve"> </w:t>
      </w:r>
      <w:proofErr w:type="spellStart"/>
      <w:r w:rsidR="003043D2" w:rsidRPr="00B856A4">
        <w:rPr>
          <w:sz w:val="24"/>
          <w:szCs w:val="24"/>
          <w:lang w:eastAsia="ru-RU"/>
        </w:rPr>
        <w:t>реб</w:t>
      </w:r>
      <w:proofErr w:type="spellEnd"/>
      <w:r w:rsidR="003043D2" w:rsidRPr="00B856A4">
        <w:rPr>
          <w:sz w:val="24"/>
          <w:szCs w:val="24"/>
          <w:lang w:eastAsia="ru-RU"/>
        </w:rPr>
        <w:t>. Звёзды там светят далёким огнём.</w:t>
      </w:r>
      <w:ins w:id="22" w:author="Unknown">
        <w:r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1</w:t>
      </w:r>
      <w:r w:rsidR="003043D2" w:rsidRPr="00B856A4">
        <w:rPr>
          <w:sz w:val="24"/>
          <w:szCs w:val="24"/>
          <w:lang w:eastAsia="ru-RU"/>
        </w:rPr>
        <w:t xml:space="preserve"> </w:t>
      </w:r>
      <w:proofErr w:type="spellStart"/>
      <w:r w:rsidR="003043D2" w:rsidRPr="00B856A4">
        <w:rPr>
          <w:sz w:val="24"/>
          <w:szCs w:val="24"/>
          <w:lang w:eastAsia="ru-RU"/>
        </w:rPr>
        <w:t>реб</w:t>
      </w:r>
      <w:proofErr w:type="spellEnd"/>
      <w:r w:rsidR="003043D2" w:rsidRPr="00B856A4">
        <w:rPr>
          <w:sz w:val="24"/>
          <w:szCs w:val="24"/>
          <w:lang w:eastAsia="ru-RU"/>
        </w:rPr>
        <w:t>. Только ли звё</w:t>
      </w:r>
      <w:r w:rsidR="005304BD" w:rsidRPr="00B856A4">
        <w:rPr>
          <w:sz w:val="24"/>
          <w:szCs w:val="24"/>
          <w:lang w:eastAsia="ru-RU"/>
        </w:rPr>
        <w:t>зды на небе сияют?</w:t>
      </w:r>
      <w:ins w:id="23" w:author="Unknown">
        <w:r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="005304BD" w:rsidRPr="00B856A4">
        <w:rPr>
          <w:sz w:val="24"/>
          <w:szCs w:val="24"/>
          <w:lang w:eastAsia="ru-RU"/>
        </w:rPr>
        <w:t xml:space="preserve">         </w:t>
      </w:r>
      <w:r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lastRenderedPageBreak/>
        <w:t xml:space="preserve">2 </w:t>
      </w:r>
      <w:proofErr w:type="spellStart"/>
      <w:r w:rsidR="005304BD" w:rsidRPr="00B856A4">
        <w:rPr>
          <w:sz w:val="24"/>
          <w:szCs w:val="24"/>
          <w:lang w:eastAsia="ru-RU"/>
        </w:rPr>
        <w:t>реб</w:t>
      </w:r>
      <w:proofErr w:type="spellEnd"/>
      <w:r w:rsidR="005304BD" w:rsidRPr="00B856A4">
        <w:rPr>
          <w:sz w:val="24"/>
          <w:szCs w:val="24"/>
          <w:lang w:eastAsia="ru-RU"/>
        </w:rPr>
        <w:t>.</w:t>
      </w:r>
      <w:ins w:id="24" w:author="Unknown">
        <w:r w:rsidRPr="00B856A4">
          <w:rPr>
            <w:sz w:val="24"/>
            <w:szCs w:val="24"/>
            <w:lang w:eastAsia="ru-RU"/>
          </w:rPr>
          <w:t xml:space="preserve"> </w:t>
        </w:r>
      </w:ins>
      <w:r w:rsidR="005304BD" w:rsidRPr="00B856A4">
        <w:rPr>
          <w:sz w:val="24"/>
          <w:szCs w:val="24"/>
          <w:lang w:eastAsia="ru-RU"/>
        </w:rPr>
        <w:t>Нет, среди звёзд там планеты блуждают!</w:t>
      </w:r>
      <w:ins w:id="25" w:author="Unknown">
        <w:r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 xml:space="preserve">                                                                                 </w:t>
      </w:r>
      <w:r w:rsidR="005304BD" w:rsidRPr="00B856A4">
        <w:rPr>
          <w:sz w:val="24"/>
          <w:szCs w:val="24"/>
          <w:lang w:eastAsia="ru-RU"/>
        </w:rPr>
        <w:t xml:space="preserve">               </w:t>
      </w:r>
      <w:r w:rsidRPr="00B856A4">
        <w:rPr>
          <w:sz w:val="24"/>
          <w:szCs w:val="24"/>
          <w:lang w:eastAsia="ru-RU"/>
        </w:rPr>
        <w:t xml:space="preserve"> 1</w:t>
      </w:r>
      <w:r w:rsidR="005304BD" w:rsidRPr="00B856A4">
        <w:rPr>
          <w:sz w:val="24"/>
          <w:szCs w:val="24"/>
          <w:lang w:eastAsia="ru-RU"/>
        </w:rPr>
        <w:t xml:space="preserve"> </w:t>
      </w:r>
      <w:proofErr w:type="spellStart"/>
      <w:r w:rsidR="005304BD" w:rsidRPr="00B856A4">
        <w:rPr>
          <w:sz w:val="24"/>
          <w:szCs w:val="24"/>
          <w:lang w:eastAsia="ru-RU"/>
        </w:rPr>
        <w:t>реб</w:t>
      </w:r>
      <w:proofErr w:type="spellEnd"/>
      <w:r w:rsidR="005304BD" w:rsidRPr="00B856A4">
        <w:rPr>
          <w:sz w:val="24"/>
          <w:szCs w:val="24"/>
          <w:lang w:eastAsia="ru-RU"/>
        </w:rPr>
        <w:t>. Как так блуждают, дороги не знают?</w:t>
      </w:r>
      <w:ins w:id="26" w:author="Unknown">
        <w:r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2 </w:t>
      </w:r>
      <w:proofErr w:type="spellStart"/>
      <w:r w:rsidR="005304BD" w:rsidRPr="00B856A4">
        <w:rPr>
          <w:sz w:val="24"/>
          <w:szCs w:val="24"/>
          <w:lang w:eastAsia="ru-RU"/>
        </w:rPr>
        <w:t>реб</w:t>
      </w:r>
      <w:proofErr w:type="spellEnd"/>
      <w:r w:rsidR="005304BD" w:rsidRPr="00B856A4">
        <w:rPr>
          <w:sz w:val="24"/>
          <w:szCs w:val="24"/>
          <w:lang w:eastAsia="ru-RU"/>
        </w:rPr>
        <w:t xml:space="preserve">. Нет, </w:t>
      </w:r>
      <w:proofErr w:type="gramStart"/>
      <w:r w:rsidR="005304BD" w:rsidRPr="00B856A4">
        <w:rPr>
          <w:sz w:val="24"/>
          <w:szCs w:val="24"/>
          <w:lang w:eastAsia="ru-RU"/>
        </w:rPr>
        <w:t>это</w:t>
      </w:r>
      <w:proofErr w:type="gramEnd"/>
      <w:r w:rsidR="005304BD" w:rsidRPr="00B856A4">
        <w:rPr>
          <w:sz w:val="24"/>
          <w:szCs w:val="24"/>
          <w:lang w:eastAsia="ru-RU"/>
        </w:rPr>
        <w:t xml:space="preserve"> кажется, будто блуждают.</w:t>
      </w:r>
      <w:ins w:id="27" w:author="Unknown">
        <w:r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="00B856A4">
        <w:rPr>
          <w:sz w:val="24"/>
          <w:szCs w:val="24"/>
          <w:lang w:eastAsia="ru-RU"/>
        </w:rPr>
        <w:t xml:space="preserve">Все </w:t>
      </w:r>
      <w:proofErr w:type="gramStart"/>
      <w:r w:rsidR="00B856A4">
        <w:rPr>
          <w:sz w:val="24"/>
          <w:szCs w:val="24"/>
          <w:lang w:eastAsia="ru-RU"/>
        </w:rPr>
        <w:t>они-солнца</w:t>
      </w:r>
      <w:proofErr w:type="gramEnd"/>
      <w:r w:rsidR="00B856A4">
        <w:rPr>
          <w:sz w:val="24"/>
          <w:szCs w:val="24"/>
          <w:lang w:eastAsia="ru-RU"/>
        </w:rPr>
        <w:t xml:space="preserve"> большая семья.</w:t>
      </w:r>
      <w:ins w:id="28" w:author="Unknown">
        <w:r w:rsidRPr="00B856A4">
          <w:rPr>
            <w:sz w:val="24"/>
            <w:szCs w:val="24"/>
            <w:lang w:eastAsia="ru-RU"/>
          </w:rPr>
          <w:br/>
        </w:r>
      </w:ins>
      <w:r w:rsidR="005304BD" w:rsidRPr="00B856A4">
        <w:rPr>
          <w:sz w:val="24"/>
          <w:szCs w:val="24"/>
          <w:lang w:eastAsia="ru-RU"/>
        </w:rPr>
        <w:t>И под влияньем его притяжения</w:t>
      </w:r>
      <w:ins w:id="29" w:author="Unknown">
        <w:r w:rsidRPr="00B856A4">
          <w:rPr>
            <w:sz w:val="24"/>
            <w:szCs w:val="24"/>
            <w:lang w:eastAsia="ru-RU"/>
          </w:rPr>
          <w:t xml:space="preserve">  </w:t>
        </w:r>
        <w:r w:rsidRPr="00B856A4">
          <w:rPr>
            <w:sz w:val="24"/>
            <w:szCs w:val="24"/>
            <w:lang w:eastAsia="ru-RU"/>
          </w:rPr>
          <w:br/>
        </w:r>
      </w:ins>
      <w:r w:rsidR="005304BD" w:rsidRPr="00B856A4">
        <w:rPr>
          <w:sz w:val="24"/>
          <w:szCs w:val="24"/>
          <w:lang w:eastAsia="ru-RU"/>
        </w:rPr>
        <w:t>вечно творят круговые движения!</w:t>
      </w:r>
      <w:ins w:id="30" w:author="Unknown">
        <w:r w:rsidRPr="00B856A4">
          <w:rPr>
            <w:sz w:val="24"/>
            <w:szCs w:val="24"/>
            <w:lang w:eastAsia="ru-RU"/>
          </w:rPr>
          <w:t xml:space="preserve"> </w:t>
        </w:r>
        <w:r w:rsidRPr="00B856A4">
          <w:rPr>
            <w:sz w:val="24"/>
            <w:szCs w:val="24"/>
            <w:lang w:eastAsia="ru-RU"/>
          </w:rPr>
          <w:br/>
        </w:r>
      </w:ins>
    </w:p>
    <w:p w:rsidR="00206389" w:rsidRPr="00B856A4" w:rsidRDefault="007D72BE" w:rsidP="00685240">
      <w:pPr>
        <w:rPr>
          <w:ins w:id="31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Воспитатель</w:t>
      </w:r>
      <w:proofErr w:type="gramStart"/>
      <w:r w:rsidR="001366BB" w:rsidRPr="00B856A4">
        <w:rPr>
          <w:sz w:val="24"/>
          <w:szCs w:val="24"/>
          <w:lang w:eastAsia="ru-RU"/>
        </w:rPr>
        <w:t xml:space="preserve"> </w:t>
      </w:r>
      <w:r w:rsidR="00B856A4">
        <w:rPr>
          <w:sz w:val="24"/>
          <w:szCs w:val="24"/>
          <w:lang w:eastAsia="ru-RU"/>
        </w:rPr>
        <w:t>Н</w:t>
      </w:r>
      <w:proofErr w:type="gramEnd"/>
      <w:r w:rsidR="005304BD" w:rsidRPr="00B856A4">
        <w:rPr>
          <w:sz w:val="24"/>
          <w:szCs w:val="24"/>
          <w:lang w:eastAsia="ru-RU"/>
        </w:rPr>
        <w:t xml:space="preserve">о давайте всё по порядку </w:t>
      </w:r>
      <w:r w:rsidR="00764BA9" w:rsidRPr="00B856A4">
        <w:rPr>
          <w:sz w:val="24"/>
          <w:szCs w:val="24"/>
          <w:lang w:eastAsia="ru-RU"/>
        </w:rPr>
        <w:t>Мы сейчас с вами сядем на полянку Мы продолжи</w:t>
      </w:r>
      <w:r w:rsidR="00D80FA4" w:rsidRPr="00B856A4">
        <w:rPr>
          <w:sz w:val="24"/>
          <w:szCs w:val="24"/>
          <w:lang w:eastAsia="ru-RU"/>
        </w:rPr>
        <w:t>м разговор о космосе</w:t>
      </w:r>
      <w:r w:rsidR="00B856A4">
        <w:rPr>
          <w:sz w:val="24"/>
          <w:szCs w:val="24"/>
          <w:lang w:eastAsia="ru-RU"/>
        </w:rPr>
        <w:t>.</w:t>
      </w:r>
      <w:r w:rsidR="00D80FA4" w:rsidRPr="00B856A4">
        <w:rPr>
          <w:sz w:val="24"/>
          <w:szCs w:val="24"/>
          <w:lang w:eastAsia="ru-RU"/>
        </w:rPr>
        <w:t xml:space="preserve">                                      </w:t>
      </w:r>
      <w:r w:rsidR="00764BA9" w:rsidRPr="00B856A4">
        <w:rPr>
          <w:sz w:val="24"/>
          <w:szCs w:val="24"/>
          <w:lang w:eastAsia="ru-RU"/>
        </w:rPr>
        <w:t xml:space="preserve">                                              </w:t>
      </w:r>
      <w:r w:rsidR="000B735F" w:rsidRPr="00B856A4">
        <w:rPr>
          <w:sz w:val="24"/>
          <w:szCs w:val="24"/>
          <w:lang w:eastAsia="ru-RU"/>
        </w:rPr>
        <w:t xml:space="preserve">                                      </w:t>
      </w:r>
      <w:r w:rsidR="00D80FA4" w:rsidRPr="00B856A4">
        <w:rPr>
          <w:sz w:val="24"/>
          <w:szCs w:val="24"/>
          <w:lang w:eastAsia="ru-RU"/>
        </w:rPr>
        <w:t xml:space="preserve">  </w:t>
      </w:r>
      <w:r w:rsidR="00740A05" w:rsidRPr="00B856A4">
        <w:rPr>
          <w:b/>
          <w:sz w:val="24"/>
          <w:szCs w:val="24"/>
          <w:lang w:eastAsia="ru-RU"/>
        </w:rPr>
        <w:t>2</w:t>
      </w:r>
      <w:r w:rsidR="005304BD" w:rsidRPr="00B856A4">
        <w:rPr>
          <w:b/>
          <w:sz w:val="24"/>
          <w:szCs w:val="24"/>
          <w:lang w:eastAsia="ru-RU"/>
        </w:rPr>
        <w:t xml:space="preserve"> Слайд (телескоп)</w:t>
      </w:r>
      <w:r w:rsidR="00D80FA4" w:rsidRPr="00B856A4">
        <w:rPr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  <w:r w:rsidR="00627DE8" w:rsidRPr="00B856A4">
        <w:rPr>
          <w:sz w:val="24"/>
          <w:szCs w:val="24"/>
          <w:lang w:eastAsia="ru-RU"/>
        </w:rPr>
        <w:t xml:space="preserve">С помощью телескопа. Это подзорная труба с большим количеством увеличительных стёкол. С помощью этого телескопа постоянно изучают космическое пространство, немного о котором расскажут  </w:t>
      </w:r>
      <w:r w:rsidR="00740A05" w:rsidRPr="00B856A4">
        <w:rPr>
          <w:sz w:val="24"/>
          <w:szCs w:val="24"/>
          <w:lang w:eastAsia="ru-RU"/>
        </w:rPr>
        <w:t>наши дети</w:t>
      </w:r>
      <w:ins w:id="32" w:author="Unknown">
        <w:r w:rsidR="00206389" w:rsidRPr="00B856A4">
          <w:rPr>
            <w:sz w:val="24"/>
            <w:szCs w:val="24"/>
            <w:lang w:eastAsia="ru-RU"/>
          </w:rPr>
          <w:t>.</w:t>
        </w:r>
      </w:ins>
      <w:r w:rsidR="00D80FA4" w:rsidRPr="00B856A4">
        <w:rPr>
          <w:sz w:val="24"/>
          <w:szCs w:val="24"/>
          <w:lang w:eastAsia="ru-RU"/>
        </w:rPr>
        <w:t xml:space="preserve">                                                  </w:t>
      </w:r>
      <w:r w:rsidR="00627DE8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D80FA4" w:rsidRPr="00B856A4">
        <w:rPr>
          <w:sz w:val="24"/>
          <w:szCs w:val="24"/>
          <w:lang w:eastAsia="ru-RU"/>
        </w:rPr>
        <w:t xml:space="preserve"> </w:t>
      </w:r>
      <w:r w:rsidR="00740A05" w:rsidRPr="00B856A4">
        <w:rPr>
          <w:b/>
          <w:sz w:val="24"/>
          <w:szCs w:val="24"/>
          <w:lang w:eastAsia="ru-RU"/>
        </w:rPr>
        <w:t>3</w:t>
      </w:r>
      <w:r w:rsidR="00627DE8" w:rsidRPr="00B856A4">
        <w:rPr>
          <w:b/>
          <w:sz w:val="24"/>
          <w:szCs w:val="24"/>
          <w:lang w:eastAsia="ru-RU"/>
        </w:rPr>
        <w:t xml:space="preserve"> слайд (Вселенная)</w:t>
      </w:r>
    </w:p>
    <w:p w:rsidR="007C74B5" w:rsidRPr="00B856A4" w:rsidRDefault="004E3A90" w:rsidP="00685240">
      <w:pPr>
        <w:rPr>
          <w:ins w:id="33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 xml:space="preserve"> </w:t>
      </w:r>
      <w:r w:rsidRPr="00B856A4">
        <w:rPr>
          <w:b/>
          <w:sz w:val="24"/>
          <w:szCs w:val="24"/>
          <w:lang w:eastAsia="ru-RU"/>
        </w:rPr>
        <w:t>Ребёнок:</w:t>
      </w:r>
      <w:r w:rsidRPr="00B856A4">
        <w:rPr>
          <w:sz w:val="24"/>
          <w:szCs w:val="24"/>
          <w:lang w:eastAsia="ru-RU"/>
        </w:rPr>
        <w:t xml:space="preserve"> </w:t>
      </w:r>
      <w:r w:rsidR="00627DE8" w:rsidRPr="00B856A4">
        <w:rPr>
          <w:sz w:val="24"/>
          <w:szCs w:val="24"/>
          <w:lang w:eastAsia="ru-RU"/>
        </w:rPr>
        <w:t xml:space="preserve">Нас окружает Вселенная </w:t>
      </w:r>
      <w:proofErr w:type="gramStart"/>
      <w:r w:rsidR="00627DE8" w:rsidRPr="00B856A4">
        <w:rPr>
          <w:sz w:val="24"/>
          <w:szCs w:val="24"/>
          <w:lang w:eastAsia="ru-RU"/>
        </w:rPr>
        <w:t>–э</w:t>
      </w:r>
      <w:proofErr w:type="gramEnd"/>
      <w:r w:rsidR="00627DE8" w:rsidRPr="00B856A4">
        <w:rPr>
          <w:sz w:val="24"/>
          <w:szCs w:val="24"/>
          <w:lang w:eastAsia="ru-RU"/>
        </w:rPr>
        <w:t>то необъятный мир за пределами Земли. Вселенная образовалась в ре</w:t>
      </w:r>
      <w:r w:rsidR="00593514" w:rsidRPr="00B856A4">
        <w:rPr>
          <w:sz w:val="24"/>
          <w:szCs w:val="24"/>
          <w:lang w:eastAsia="ru-RU"/>
        </w:rPr>
        <w:t xml:space="preserve">зультате, так называемого Большого взрыва 15 </w:t>
      </w:r>
      <w:proofErr w:type="gramStart"/>
      <w:r w:rsidR="00593514" w:rsidRPr="00B856A4">
        <w:rPr>
          <w:sz w:val="24"/>
          <w:szCs w:val="24"/>
          <w:lang w:eastAsia="ru-RU"/>
        </w:rPr>
        <w:t>млрд</w:t>
      </w:r>
      <w:proofErr w:type="gramEnd"/>
      <w:r w:rsidR="00593514" w:rsidRPr="00B856A4">
        <w:rPr>
          <w:sz w:val="24"/>
          <w:szCs w:val="24"/>
          <w:lang w:eastAsia="ru-RU"/>
        </w:rPr>
        <w:t xml:space="preserve"> лет назад Из материи, которая понемногу охлаждалась, образовались планеты, звёзды, галактики, кометы и другие небесные тела.</w:t>
      </w:r>
      <w:ins w:id="34" w:author="Unknown">
        <w:r w:rsidR="00206389" w:rsidRPr="00B856A4">
          <w:rPr>
            <w:sz w:val="24"/>
            <w:szCs w:val="24"/>
            <w:lang w:eastAsia="ru-RU"/>
          </w:rPr>
          <w:t xml:space="preserve"> </w:t>
        </w:r>
      </w:ins>
      <w:r w:rsidR="00645B4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  <w:r w:rsidR="00D80FA4" w:rsidRPr="00B856A4">
        <w:rPr>
          <w:sz w:val="24"/>
          <w:szCs w:val="24"/>
          <w:lang w:eastAsia="ru-RU"/>
        </w:rPr>
        <w:t xml:space="preserve"> </w:t>
      </w:r>
      <w:r w:rsidR="00645B4E" w:rsidRPr="00B856A4">
        <w:rPr>
          <w:b/>
          <w:sz w:val="24"/>
          <w:szCs w:val="24"/>
          <w:lang w:eastAsia="ru-RU"/>
        </w:rPr>
        <w:t>4</w:t>
      </w:r>
      <w:r w:rsidR="00D80FA4" w:rsidRPr="00B856A4">
        <w:rPr>
          <w:b/>
          <w:sz w:val="24"/>
          <w:szCs w:val="24"/>
          <w:lang w:eastAsia="ru-RU"/>
        </w:rPr>
        <w:t xml:space="preserve"> </w:t>
      </w:r>
      <w:r w:rsidR="00645B4E" w:rsidRPr="00B856A4">
        <w:rPr>
          <w:b/>
          <w:sz w:val="24"/>
          <w:szCs w:val="24"/>
          <w:lang w:eastAsia="ru-RU"/>
        </w:rPr>
        <w:t>Слайд (звёзды)</w:t>
      </w:r>
      <w:r w:rsidR="00645B4E" w:rsidRPr="00B856A4">
        <w:rPr>
          <w:sz w:val="24"/>
          <w:szCs w:val="24"/>
          <w:lang w:eastAsia="ru-RU"/>
        </w:rPr>
        <w:t xml:space="preserve"> </w:t>
      </w:r>
      <w:r w:rsidR="00D80FA4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856A4">
        <w:rPr>
          <w:b/>
          <w:sz w:val="24"/>
          <w:szCs w:val="24"/>
          <w:lang w:eastAsia="ru-RU"/>
        </w:rPr>
        <w:t>Ребёнок:</w:t>
      </w:r>
      <w:r w:rsidRPr="00B856A4">
        <w:rPr>
          <w:sz w:val="24"/>
          <w:szCs w:val="24"/>
          <w:lang w:eastAsia="ru-RU"/>
        </w:rPr>
        <w:t xml:space="preserve"> </w:t>
      </w:r>
      <w:r w:rsidR="00593514" w:rsidRPr="00B856A4">
        <w:rPr>
          <w:sz w:val="24"/>
          <w:szCs w:val="24"/>
          <w:lang w:eastAsia="ru-RU"/>
        </w:rPr>
        <w:t>Звёзды, сияющие в ночном небе</w:t>
      </w:r>
      <w:r w:rsidR="000B735F" w:rsidRPr="00B856A4">
        <w:rPr>
          <w:sz w:val="24"/>
          <w:szCs w:val="24"/>
          <w:lang w:eastAsia="ru-RU"/>
        </w:rPr>
        <w:t xml:space="preserve"> </w:t>
      </w:r>
      <w:proofErr w:type="gramStart"/>
      <w:r w:rsidR="00593514" w:rsidRPr="00B856A4">
        <w:rPr>
          <w:sz w:val="24"/>
          <w:szCs w:val="24"/>
          <w:lang w:eastAsia="ru-RU"/>
        </w:rPr>
        <w:t>-т</w:t>
      </w:r>
      <w:proofErr w:type="gramEnd"/>
      <w:r w:rsidR="00593514" w:rsidRPr="00B856A4">
        <w:rPr>
          <w:sz w:val="24"/>
          <w:szCs w:val="24"/>
          <w:lang w:eastAsia="ru-RU"/>
        </w:rPr>
        <w:t>ела из раскалённого газа. Звёзды излучают яркий свет, потому что их температура достигает</w:t>
      </w:r>
      <w:r w:rsidRPr="00B856A4">
        <w:rPr>
          <w:sz w:val="24"/>
          <w:szCs w:val="24"/>
          <w:lang w:eastAsia="ru-RU"/>
        </w:rPr>
        <w:t xml:space="preserve"> </w:t>
      </w:r>
      <w:r w:rsidR="00593514" w:rsidRPr="00B856A4">
        <w:rPr>
          <w:sz w:val="24"/>
          <w:szCs w:val="24"/>
          <w:lang w:eastAsia="ru-RU"/>
        </w:rPr>
        <w:t>10млн. градусов. Цвет звёзд зависит</w:t>
      </w:r>
      <w:r w:rsidRPr="00B856A4">
        <w:rPr>
          <w:sz w:val="24"/>
          <w:szCs w:val="24"/>
          <w:lang w:eastAsia="ru-RU"/>
        </w:rPr>
        <w:t xml:space="preserve"> </w:t>
      </w:r>
      <w:r w:rsidR="00593514" w:rsidRPr="00B856A4">
        <w:rPr>
          <w:sz w:val="24"/>
          <w:szCs w:val="24"/>
          <w:lang w:eastAsia="ru-RU"/>
        </w:rPr>
        <w:t>от их величины и температуры.</w:t>
      </w:r>
      <w:r w:rsidR="00574598" w:rsidRPr="00B856A4">
        <w:rPr>
          <w:sz w:val="24"/>
          <w:szCs w:val="24"/>
          <w:lang w:eastAsia="ru-RU"/>
        </w:rPr>
        <w:t xml:space="preserve"> Самые большие и горячие излучают голубоватый свет, а маленькие бывают белыми, желтыми, оранжевыми или красноватыми Яркость звёзд зависит от удалённости её от Земли, чем ближе к нам звезда, тем ярче она кажется.</w:t>
      </w:r>
      <w:ins w:id="35" w:author="Unknown">
        <w:r w:rsidR="007C74B5" w:rsidRPr="00B856A4">
          <w:rPr>
            <w:sz w:val="24"/>
            <w:szCs w:val="24"/>
            <w:lang w:eastAsia="ru-RU"/>
          </w:rPr>
          <w:t xml:space="preserve"> </w:t>
        </w:r>
      </w:ins>
    </w:p>
    <w:p w:rsidR="007C74B5" w:rsidRPr="00B856A4" w:rsidRDefault="00645B4E" w:rsidP="00685240">
      <w:pPr>
        <w:rPr>
          <w:ins w:id="36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5</w:t>
      </w:r>
      <w:r w:rsidR="00574598" w:rsidRPr="00B856A4">
        <w:rPr>
          <w:b/>
          <w:sz w:val="24"/>
          <w:szCs w:val="24"/>
          <w:lang w:eastAsia="ru-RU"/>
        </w:rPr>
        <w:t xml:space="preserve"> слайд (Солнце)</w:t>
      </w:r>
      <w:r w:rsidR="004C77A2" w:rsidRPr="00B856A4">
        <w:rPr>
          <w:b/>
          <w:sz w:val="24"/>
          <w:szCs w:val="24"/>
          <w:lang w:eastAsia="ru-RU"/>
        </w:rPr>
        <w:t xml:space="preserve"> </w:t>
      </w:r>
      <w:r w:rsidR="00D80FA4" w:rsidRPr="00B856A4">
        <w:rPr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="004C77A2" w:rsidRPr="00B856A4">
        <w:rPr>
          <w:b/>
          <w:sz w:val="24"/>
          <w:szCs w:val="24"/>
          <w:lang w:eastAsia="ru-RU"/>
        </w:rPr>
        <w:t>Воспитатель</w:t>
      </w:r>
      <w:r w:rsidR="000B735F" w:rsidRPr="00B856A4">
        <w:rPr>
          <w:b/>
          <w:sz w:val="24"/>
          <w:szCs w:val="24"/>
          <w:lang w:eastAsia="ru-RU"/>
        </w:rPr>
        <w:t>:</w:t>
      </w:r>
      <w:r w:rsidR="004C77A2" w:rsidRPr="00B856A4">
        <w:rPr>
          <w:sz w:val="24"/>
          <w:szCs w:val="24"/>
          <w:lang w:eastAsia="ru-RU"/>
        </w:rPr>
        <w:t xml:space="preserve"> </w:t>
      </w:r>
      <w:r w:rsidR="00574598" w:rsidRPr="00B856A4">
        <w:rPr>
          <w:sz w:val="24"/>
          <w:szCs w:val="24"/>
          <w:lang w:eastAsia="ru-RU"/>
        </w:rPr>
        <w:t xml:space="preserve"> Самая близкая к Земле звезда – это Солнце. Солнце - гигантский  шар из раскалённых газов Солнце считают центром Солнечной системы</w:t>
      </w:r>
      <w:r w:rsidR="00CF21A0" w:rsidRPr="00B856A4">
        <w:rPr>
          <w:sz w:val="24"/>
          <w:szCs w:val="24"/>
          <w:lang w:eastAsia="ru-RU"/>
        </w:rPr>
        <w:t>, частью которой является и Земля</w:t>
      </w:r>
      <w:ins w:id="37" w:author="Unknown">
        <w:r w:rsidR="007C74B5" w:rsidRPr="00B856A4">
          <w:rPr>
            <w:sz w:val="24"/>
            <w:szCs w:val="24"/>
            <w:lang w:eastAsia="ru-RU"/>
          </w:rPr>
          <w:t xml:space="preserve"> </w:t>
        </w:r>
      </w:ins>
      <w:r w:rsidR="004C77A2" w:rsidRPr="00B856A4">
        <w:rPr>
          <w:sz w:val="24"/>
          <w:szCs w:val="24"/>
          <w:lang w:eastAsia="ru-RU"/>
        </w:rPr>
        <w:t xml:space="preserve"> </w:t>
      </w:r>
      <w:r w:rsidR="00D80FA4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r w:rsidR="004C77A2" w:rsidRPr="00B856A4">
        <w:rPr>
          <w:sz w:val="24"/>
          <w:szCs w:val="24"/>
          <w:lang w:eastAsia="ru-RU"/>
        </w:rPr>
        <w:t xml:space="preserve"> </w:t>
      </w:r>
      <w:r w:rsidRPr="00B856A4">
        <w:rPr>
          <w:b/>
          <w:sz w:val="24"/>
          <w:szCs w:val="24"/>
          <w:lang w:eastAsia="ru-RU"/>
        </w:rPr>
        <w:t>6</w:t>
      </w:r>
      <w:r w:rsidR="00CF21A0" w:rsidRPr="00B856A4">
        <w:rPr>
          <w:b/>
          <w:sz w:val="24"/>
          <w:szCs w:val="24"/>
          <w:lang w:eastAsia="ru-RU"/>
        </w:rPr>
        <w:t xml:space="preserve"> слайд (Солнечная система)                                                                                                                                      </w:t>
      </w:r>
      <w:r w:rsidR="00D80FA4" w:rsidRPr="00B856A4">
        <w:rPr>
          <w:sz w:val="24"/>
          <w:szCs w:val="24"/>
          <w:lang w:eastAsia="ru-RU"/>
        </w:rPr>
        <w:t xml:space="preserve"> </w:t>
      </w:r>
      <w:r w:rsidR="00CF21A0" w:rsidRPr="00B856A4">
        <w:rPr>
          <w:sz w:val="24"/>
          <w:szCs w:val="24"/>
          <w:lang w:eastAsia="ru-RU"/>
        </w:rPr>
        <w:t>Вокруг Солнца движутся 9 больших планет и 68 спутников, миллиарды астероидов, метеоритов и комет, а также</w:t>
      </w:r>
      <w:ins w:id="38" w:author="Unknown">
        <w:r w:rsidR="007C74B5" w:rsidRPr="00B856A4">
          <w:rPr>
            <w:sz w:val="24"/>
            <w:szCs w:val="24"/>
            <w:lang w:eastAsia="ru-RU"/>
          </w:rPr>
          <w:t>,</w:t>
        </w:r>
      </w:ins>
      <w:r w:rsidR="004E3A90" w:rsidRPr="00B856A4">
        <w:rPr>
          <w:sz w:val="24"/>
          <w:szCs w:val="24"/>
          <w:lang w:eastAsia="ru-RU"/>
        </w:rPr>
        <w:t xml:space="preserve"> </w:t>
      </w:r>
      <w:r w:rsidR="00CF21A0" w:rsidRPr="00B856A4">
        <w:rPr>
          <w:sz w:val="24"/>
          <w:szCs w:val="24"/>
          <w:lang w:eastAsia="ru-RU"/>
        </w:rPr>
        <w:t>огромное количество пыли и газа. Каждая планета движется по своему пути –</w:t>
      </w:r>
      <w:r w:rsidR="004E3A90" w:rsidRPr="00B856A4">
        <w:rPr>
          <w:sz w:val="24"/>
          <w:szCs w:val="24"/>
          <w:lang w:eastAsia="ru-RU"/>
        </w:rPr>
        <w:t xml:space="preserve"> </w:t>
      </w:r>
      <w:r w:rsidR="00CF21A0" w:rsidRPr="00B856A4">
        <w:rPr>
          <w:sz w:val="24"/>
          <w:szCs w:val="24"/>
          <w:lang w:eastAsia="ru-RU"/>
        </w:rPr>
        <w:t>орбите, вокруг солнца.</w:t>
      </w:r>
    </w:p>
    <w:p w:rsidR="007C74B5" w:rsidRPr="00B856A4" w:rsidRDefault="00CF21A0" w:rsidP="00685240">
      <w:pPr>
        <w:rPr>
          <w:ins w:id="39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И сегодня я приглашаю вас совершить не большое путешествие по планетам</w:t>
      </w:r>
      <w:ins w:id="40" w:author="Unknown">
        <w:r w:rsidR="007C74B5" w:rsidRPr="00B856A4">
          <w:rPr>
            <w:b/>
            <w:sz w:val="24"/>
            <w:szCs w:val="24"/>
            <w:lang w:eastAsia="ru-RU"/>
          </w:rPr>
          <w:t xml:space="preserve"> </w:t>
        </w:r>
      </w:ins>
      <w:r w:rsidR="00D80FA4" w:rsidRPr="00B856A4">
        <w:rPr>
          <w:b/>
          <w:sz w:val="24"/>
          <w:szCs w:val="24"/>
          <w:lang w:eastAsia="ru-RU"/>
        </w:rPr>
        <w:t xml:space="preserve"> (солнечной системы)</w:t>
      </w:r>
    </w:p>
    <w:p w:rsidR="007C74B5" w:rsidRPr="00B856A4" w:rsidRDefault="006D4B61" w:rsidP="00685240">
      <w:pPr>
        <w:rPr>
          <w:ins w:id="41" w:author="Unknown"/>
          <w:b/>
          <w:sz w:val="24"/>
          <w:szCs w:val="24"/>
          <w:lang w:eastAsia="ru-RU"/>
        </w:rPr>
      </w:pPr>
      <w:ins w:id="42" w:author="Unknown">
        <w:r w:rsidRPr="00B856A4">
          <w:rPr>
            <w:sz w:val="24"/>
            <w:szCs w:val="24"/>
            <w:lang w:eastAsia="ru-RU"/>
          </w:rPr>
          <w:t xml:space="preserve"> </w:t>
        </w:r>
      </w:ins>
      <w:r w:rsidR="00D80FA4" w:rsidRPr="00B856A4">
        <w:rPr>
          <w:sz w:val="24"/>
          <w:szCs w:val="24"/>
          <w:lang w:eastAsia="ru-RU"/>
        </w:rPr>
        <w:t>А</w:t>
      </w:r>
      <w:r w:rsidR="00CF21A0" w:rsidRPr="00B856A4">
        <w:rPr>
          <w:sz w:val="24"/>
          <w:szCs w:val="24"/>
          <w:lang w:eastAsia="ru-RU"/>
        </w:rPr>
        <w:t xml:space="preserve"> на чём мы полетим.</w:t>
      </w:r>
      <w:ins w:id="43" w:author="Unknown">
        <w:r w:rsidRPr="00B856A4">
          <w:rPr>
            <w:sz w:val="24"/>
            <w:szCs w:val="24"/>
            <w:lang w:eastAsia="ru-RU"/>
          </w:rPr>
          <w:t xml:space="preserve"> </w:t>
        </w:r>
      </w:ins>
      <w:r w:rsidR="00D80FA4" w:rsidRPr="00B856A4">
        <w:rPr>
          <w:sz w:val="24"/>
          <w:szCs w:val="24"/>
          <w:lang w:eastAsia="ru-RU"/>
        </w:rPr>
        <w:t>Вы отгадаете сами.</w:t>
      </w:r>
      <w:r w:rsidR="00453802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D80FA4" w:rsidRPr="00B856A4">
        <w:rPr>
          <w:sz w:val="24"/>
          <w:szCs w:val="24"/>
          <w:lang w:eastAsia="ru-RU"/>
        </w:rPr>
        <w:t xml:space="preserve">  Наш народ построил эту</w:t>
      </w:r>
      <w:r w:rsidR="00E67D8C" w:rsidRPr="00B856A4">
        <w:rPr>
          <w:sz w:val="24"/>
          <w:szCs w:val="24"/>
          <w:lang w:eastAsia="ru-RU"/>
        </w:rPr>
        <w:t xml:space="preserve"> </w:t>
      </w:r>
      <w:r w:rsidR="00D80FA4" w:rsidRPr="00B856A4">
        <w:rPr>
          <w:sz w:val="24"/>
          <w:szCs w:val="24"/>
          <w:lang w:eastAsia="ru-RU"/>
        </w:rPr>
        <w:t>- межпланетную (ракету)</w:t>
      </w:r>
      <w:r w:rsidR="001366BB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CF21A0" w:rsidRPr="00B856A4">
        <w:rPr>
          <w:sz w:val="24"/>
          <w:szCs w:val="24"/>
          <w:lang w:eastAsia="ru-RU"/>
        </w:rPr>
        <w:t xml:space="preserve">                               Воспит</w:t>
      </w:r>
      <w:r w:rsidR="006F61A0" w:rsidRPr="00B856A4">
        <w:rPr>
          <w:sz w:val="24"/>
          <w:szCs w:val="24"/>
          <w:lang w:eastAsia="ru-RU"/>
        </w:rPr>
        <w:t xml:space="preserve">атель. </w:t>
      </w:r>
      <w:r w:rsidR="00CF21A0" w:rsidRPr="00B856A4">
        <w:rPr>
          <w:sz w:val="24"/>
          <w:szCs w:val="24"/>
          <w:lang w:eastAsia="ru-RU"/>
        </w:rPr>
        <w:t xml:space="preserve"> А что такое ракета</w:t>
      </w:r>
      <w:r w:rsidR="006F61A0" w:rsidRPr="00B856A4">
        <w:rPr>
          <w:sz w:val="24"/>
          <w:szCs w:val="24"/>
          <w:lang w:eastAsia="ru-RU"/>
        </w:rPr>
        <w:t>?</w:t>
      </w:r>
      <w:ins w:id="44" w:author="Unknown">
        <w:r w:rsidR="007C74B5" w:rsidRPr="00B856A4">
          <w:rPr>
            <w:sz w:val="24"/>
            <w:szCs w:val="24"/>
            <w:u w:val="single"/>
            <w:lang w:eastAsia="ru-RU"/>
          </w:rPr>
          <w:t xml:space="preserve"> </w:t>
        </w:r>
      </w:ins>
      <w:r w:rsidR="006F61A0" w:rsidRPr="00B856A4">
        <w:rPr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</w:t>
      </w:r>
      <w:r w:rsidR="006F61A0" w:rsidRPr="00B856A4">
        <w:rPr>
          <w:b/>
          <w:sz w:val="24"/>
          <w:szCs w:val="24"/>
          <w:lang w:eastAsia="ru-RU"/>
        </w:rPr>
        <w:t xml:space="preserve">Слайд </w:t>
      </w:r>
      <w:r w:rsidR="00453802" w:rsidRPr="00B856A4">
        <w:rPr>
          <w:b/>
          <w:sz w:val="24"/>
          <w:szCs w:val="24"/>
          <w:lang w:eastAsia="ru-RU"/>
        </w:rPr>
        <w:t>7</w:t>
      </w:r>
      <w:ins w:id="45" w:author="Unknown">
        <w:r w:rsidR="007C74B5" w:rsidRPr="00B856A4">
          <w:rPr>
            <w:b/>
            <w:sz w:val="24"/>
            <w:szCs w:val="24"/>
            <w:lang w:eastAsia="ru-RU"/>
          </w:rPr>
          <w:t xml:space="preserve"> </w:t>
        </w:r>
      </w:ins>
      <w:r w:rsidR="006F61A0" w:rsidRPr="00B856A4">
        <w:rPr>
          <w:b/>
          <w:sz w:val="24"/>
          <w:szCs w:val="24"/>
          <w:lang w:eastAsia="ru-RU"/>
        </w:rPr>
        <w:t>(Ракета)</w:t>
      </w:r>
    </w:p>
    <w:p w:rsidR="008F7BBD" w:rsidRPr="00B856A4" w:rsidRDefault="00730833" w:rsidP="002A231C">
      <w:pPr>
        <w:rPr>
          <w:ins w:id="46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lastRenderedPageBreak/>
        <w:t>Ребёнок:</w:t>
      </w:r>
      <w:r w:rsidRPr="00B856A4">
        <w:rPr>
          <w:sz w:val="24"/>
          <w:szCs w:val="24"/>
          <w:lang w:eastAsia="ru-RU"/>
        </w:rPr>
        <w:t xml:space="preserve"> Ракета в переводе</w:t>
      </w:r>
      <w:r w:rsidR="005D5F25" w:rsidRPr="00B856A4">
        <w:rPr>
          <w:sz w:val="24"/>
          <w:szCs w:val="24"/>
          <w:lang w:eastAsia="ru-RU"/>
        </w:rPr>
        <w:t>,</w:t>
      </w:r>
      <w:r w:rsidR="000B735F" w:rsidRPr="00B856A4">
        <w:rPr>
          <w:sz w:val="24"/>
          <w:szCs w:val="24"/>
          <w:lang w:eastAsia="ru-RU"/>
        </w:rPr>
        <w:t xml:space="preserve"> с </w:t>
      </w:r>
      <w:proofErr w:type="gramStart"/>
      <w:r w:rsidR="000B735F" w:rsidRPr="00B856A4">
        <w:rPr>
          <w:sz w:val="24"/>
          <w:szCs w:val="24"/>
          <w:lang w:eastAsia="ru-RU"/>
        </w:rPr>
        <w:t>и</w:t>
      </w:r>
      <w:r w:rsidRPr="00B856A4">
        <w:rPr>
          <w:sz w:val="24"/>
          <w:szCs w:val="24"/>
          <w:lang w:eastAsia="ru-RU"/>
        </w:rPr>
        <w:t>тальянского</w:t>
      </w:r>
      <w:proofErr w:type="gramEnd"/>
      <w:r w:rsidRPr="00B856A4">
        <w:rPr>
          <w:sz w:val="24"/>
          <w:szCs w:val="24"/>
          <w:lang w:eastAsia="ru-RU"/>
        </w:rPr>
        <w:t>, означает «веретено, потому что по форме похожа на веретено – длинная, обтекаемая с острым носом.</w:t>
      </w:r>
      <w:r w:rsidR="005D5F25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>Ракеты человек изобрёл очень давно. Их придумали в Китае много сотен лет назад для того чтобы делать фейерверки. Вскоре во многих странах научились делать фейерверки и стали праздничным салютом отмечать торжественные дни</w:t>
      </w:r>
      <w:r w:rsidR="005D5F25" w:rsidRPr="00B856A4">
        <w:rPr>
          <w:sz w:val="24"/>
          <w:szCs w:val="24"/>
          <w:lang w:eastAsia="ru-RU"/>
        </w:rPr>
        <w:t>.</w:t>
      </w:r>
      <w:ins w:id="47" w:author="Unknown">
        <w:r w:rsidR="007C74B5" w:rsidRPr="00B856A4">
          <w:rPr>
            <w:sz w:val="24"/>
            <w:szCs w:val="24"/>
            <w:lang w:eastAsia="ru-RU"/>
          </w:rPr>
          <w:t xml:space="preserve"> </w:t>
        </w:r>
      </w:ins>
      <w:r w:rsidR="005D5F25" w:rsidRPr="00B856A4">
        <w:rPr>
          <w:sz w:val="24"/>
          <w:szCs w:val="24"/>
          <w:lang w:eastAsia="ru-RU"/>
        </w:rPr>
        <w:t>Долгое время ракеты служили только для праздников, но потом их стали использовать на войне, как грозное оружие. А в мирное время для вывода космического корабля и исследования космоса.</w:t>
      </w:r>
    </w:p>
    <w:p w:rsidR="008F7BBD" w:rsidRPr="00B856A4" w:rsidRDefault="006F61A0" w:rsidP="00685240">
      <w:pPr>
        <w:rPr>
          <w:ins w:id="48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Воспитатель:</w:t>
      </w:r>
      <w:r w:rsidRPr="00B856A4">
        <w:rPr>
          <w:sz w:val="24"/>
          <w:szCs w:val="24"/>
          <w:lang w:eastAsia="ru-RU"/>
        </w:rPr>
        <w:t xml:space="preserve"> Пусть каждый</w:t>
      </w:r>
      <w:ins w:id="49" w:author="Unknown">
        <w:r w:rsidR="008F7BBD" w:rsidRPr="00B856A4">
          <w:rPr>
            <w:sz w:val="24"/>
            <w:szCs w:val="24"/>
            <w:lang w:eastAsia="ru-RU"/>
          </w:rPr>
          <w:t xml:space="preserve"> </w:t>
        </w:r>
      </w:ins>
      <w:r w:rsidR="001A57E4" w:rsidRPr="00B856A4">
        <w:rPr>
          <w:sz w:val="24"/>
          <w:szCs w:val="24"/>
          <w:lang w:eastAsia="ru-RU"/>
        </w:rPr>
        <w:t>вообразит</w:t>
      </w:r>
      <w:r w:rsidRPr="00B856A4">
        <w:rPr>
          <w:sz w:val="24"/>
          <w:szCs w:val="24"/>
          <w:lang w:eastAsia="ru-RU"/>
        </w:rPr>
        <w:t xml:space="preserve"> свой космический корабл</w:t>
      </w:r>
      <w:proofErr w:type="gramStart"/>
      <w:r w:rsidRPr="00B856A4">
        <w:rPr>
          <w:sz w:val="24"/>
          <w:szCs w:val="24"/>
          <w:lang w:eastAsia="ru-RU"/>
        </w:rPr>
        <w:t>ь-</w:t>
      </w:r>
      <w:proofErr w:type="gramEnd"/>
      <w:r w:rsidRPr="00B856A4">
        <w:rPr>
          <w:sz w:val="24"/>
          <w:szCs w:val="24"/>
          <w:lang w:eastAsia="ru-RU"/>
        </w:rPr>
        <w:t xml:space="preserve"> ракету и даст по одному определению. Какой он, его корабль?</w:t>
      </w:r>
      <w:r w:rsidR="005D5F25" w:rsidRPr="00B856A4">
        <w:rPr>
          <w:sz w:val="24"/>
          <w:szCs w:val="24"/>
          <w:lang w:eastAsia="ru-RU"/>
        </w:rPr>
        <w:t xml:space="preserve"> </w:t>
      </w:r>
      <w:r w:rsidR="00085981" w:rsidRPr="00B856A4">
        <w:rPr>
          <w:sz w:val="24"/>
          <w:szCs w:val="24"/>
          <w:lang w:eastAsia="ru-RU"/>
        </w:rPr>
        <w:t>(быстрый огромный, скорый</w:t>
      </w:r>
      <w:proofErr w:type="gramStart"/>
      <w:r w:rsidR="00085981" w:rsidRPr="00B856A4">
        <w:rPr>
          <w:sz w:val="24"/>
          <w:szCs w:val="24"/>
          <w:lang w:eastAsia="ru-RU"/>
        </w:rPr>
        <w:t>.</w:t>
      </w:r>
      <w:proofErr w:type="gramEnd"/>
      <w:r w:rsidR="00F53775" w:rsidRPr="00B856A4">
        <w:rPr>
          <w:sz w:val="24"/>
          <w:szCs w:val="24"/>
          <w:lang w:eastAsia="ru-RU"/>
        </w:rPr>
        <w:t xml:space="preserve"> </w:t>
      </w:r>
      <w:proofErr w:type="gramStart"/>
      <w:r w:rsidR="00085981" w:rsidRPr="00B856A4">
        <w:rPr>
          <w:sz w:val="24"/>
          <w:szCs w:val="24"/>
          <w:lang w:eastAsia="ru-RU"/>
        </w:rPr>
        <w:t>ж</w:t>
      </w:r>
      <w:proofErr w:type="gramEnd"/>
      <w:r w:rsidR="00085981" w:rsidRPr="00B856A4">
        <w:rPr>
          <w:sz w:val="24"/>
          <w:szCs w:val="24"/>
          <w:lang w:eastAsia="ru-RU"/>
        </w:rPr>
        <w:t xml:space="preserve">елезный </w:t>
      </w:r>
      <w:proofErr w:type="spellStart"/>
      <w:r w:rsidR="00085981" w:rsidRPr="00B856A4">
        <w:rPr>
          <w:sz w:val="24"/>
          <w:szCs w:val="24"/>
          <w:lang w:eastAsia="ru-RU"/>
        </w:rPr>
        <w:t>итд</w:t>
      </w:r>
      <w:proofErr w:type="spellEnd"/>
      <w:r w:rsidR="00085981" w:rsidRPr="00B856A4">
        <w:rPr>
          <w:sz w:val="24"/>
          <w:szCs w:val="24"/>
          <w:lang w:eastAsia="ru-RU"/>
        </w:rPr>
        <w:t>)</w:t>
      </w:r>
    </w:p>
    <w:p w:rsidR="008F7BBD" w:rsidRPr="00B856A4" w:rsidRDefault="006F61A0" w:rsidP="00685240">
      <w:pPr>
        <w:rPr>
          <w:ins w:id="50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 xml:space="preserve">Воспитатель </w:t>
      </w:r>
      <w:r w:rsidRPr="00B856A4">
        <w:rPr>
          <w:sz w:val="24"/>
          <w:szCs w:val="24"/>
          <w:lang w:eastAsia="ru-RU"/>
        </w:rPr>
        <w:t>загадывает загадку</w:t>
      </w:r>
    </w:p>
    <w:p w:rsidR="008F7BBD" w:rsidRPr="00B856A4" w:rsidRDefault="006F61A0" w:rsidP="00685240">
      <w:pPr>
        <w:rPr>
          <w:ins w:id="51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У ракеты есть водитель</w:t>
      </w:r>
      <w:ins w:id="52" w:author="Unknown">
        <w:r w:rsidR="008F7BBD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Невесомости любитель.</w:t>
      </w:r>
      <w:ins w:id="53" w:author="Unknown">
        <w:r w:rsidR="008F7BBD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По-английски «астронавт»</w:t>
      </w:r>
      <w:ins w:id="54" w:author="Unknown">
        <w:r w:rsidR="008F7BBD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А по-русски (космонавт)</w:t>
      </w:r>
    </w:p>
    <w:p w:rsidR="003962F8" w:rsidRPr="00B856A4" w:rsidRDefault="003962F8" w:rsidP="006F61A0">
      <w:pPr>
        <w:rPr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 xml:space="preserve"> </w:t>
      </w:r>
      <w:r w:rsidR="0017307B" w:rsidRPr="00B856A4">
        <w:rPr>
          <w:sz w:val="24"/>
          <w:szCs w:val="24"/>
          <w:lang w:eastAsia="ru-RU"/>
        </w:rPr>
        <w:t>Речевая игра «Похожие слова</w:t>
      </w:r>
      <w:r w:rsidRPr="00B856A4">
        <w:rPr>
          <w:sz w:val="24"/>
          <w:szCs w:val="24"/>
          <w:lang w:eastAsia="ru-RU"/>
        </w:rPr>
        <w:t>»</w:t>
      </w:r>
    </w:p>
    <w:p w:rsidR="003962F8" w:rsidRPr="00B856A4" w:rsidRDefault="003962F8" w:rsidP="006F61A0">
      <w:pPr>
        <w:rPr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Каким должен быть космонавт? Я буду называть качества, а вы к каждому моему слову подберите слово</w:t>
      </w:r>
      <w:r w:rsidR="0017307B" w:rsidRPr="00B856A4">
        <w:rPr>
          <w:sz w:val="24"/>
          <w:szCs w:val="24"/>
          <w:lang w:eastAsia="ru-RU"/>
        </w:rPr>
        <w:t>-синоним</w:t>
      </w:r>
      <w:r w:rsidR="00917F1E" w:rsidRPr="00B856A4">
        <w:rPr>
          <w:sz w:val="24"/>
          <w:szCs w:val="24"/>
          <w:lang w:eastAsia="ru-RU"/>
        </w:rPr>
        <w:t xml:space="preserve"> (слова похожие по смыслу</w:t>
      </w:r>
      <w:r w:rsidR="00F53775" w:rsidRPr="00B856A4">
        <w:rPr>
          <w:sz w:val="24"/>
          <w:szCs w:val="24"/>
          <w:lang w:eastAsia="ru-RU"/>
        </w:rPr>
        <w:t>)</w:t>
      </w:r>
    </w:p>
    <w:p w:rsidR="003962F8" w:rsidRPr="00B856A4" w:rsidRDefault="0017307B" w:rsidP="002A231C">
      <w:pPr>
        <w:rPr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Т</w:t>
      </w:r>
      <w:r w:rsidR="003962F8" w:rsidRPr="00B856A4">
        <w:rPr>
          <w:sz w:val="24"/>
          <w:szCs w:val="24"/>
          <w:lang w:eastAsia="ru-RU"/>
        </w:rPr>
        <w:t>рудолюбивый</w:t>
      </w:r>
      <w:r w:rsidRPr="00B856A4">
        <w:rPr>
          <w:sz w:val="24"/>
          <w:szCs w:val="24"/>
          <w:lang w:eastAsia="ru-RU"/>
        </w:rPr>
        <w:t>-ответственный</w:t>
      </w:r>
      <w:r w:rsidR="00917F1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Pr="00B856A4">
        <w:rPr>
          <w:sz w:val="24"/>
          <w:szCs w:val="24"/>
          <w:lang w:eastAsia="ru-RU"/>
        </w:rPr>
        <w:t>Д</w:t>
      </w:r>
      <w:r w:rsidR="003962F8" w:rsidRPr="00B856A4">
        <w:rPr>
          <w:sz w:val="24"/>
          <w:szCs w:val="24"/>
          <w:lang w:eastAsia="ru-RU"/>
        </w:rPr>
        <w:t>обры</w:t>
      </w:r>
      <w:proofErr w:type="gramStart"/>
      <w:r w:rsidR="003962F8" w:rsidRPr="00B856A4">
        <w:rPr>
          <w:sz w:val="24"/>
          <w:szCs w:val="24"/>
          <w:lang w:eastAsia="ru-RU"/>
        </w:rPr>
        <w:t>й</w:t>
      </w:r>
      <w:r w:rsidRPr="00B856A4">
        <w:rPr>
          <w:sz w:val="24"/>
          <w:szCs w:val="24"/>
          <w:lang w:eastAsia="ru-RU"/>
        </w:rPr>
        <w:t>-</w:t>
      </w:r>
      <w:proofErr w:type="gramEnd"/>
      <w:r w:rsidRPr="00B856A4">
        <w:rPr>
          <w:sz w:val="24"/>
          <w:szCs w:val="24"/>
          <w:lang w:eastAsia="ru-RU"/>
        </w:rPr>
        <w:t xml:space="preserve"> отзывчивый,</w:t>
      </w:r>
      <w:r w:rsidR="00F53775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>добропорядочный</w:t>
      </w:r>
      <w:r w:rsidR="00917F1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="003962F8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>С</w:t>
      </w:r>
      <w:r w:rsidR="003962F8" w:rsidRPr="00B856A4">
        <w:rPr>
          <w:sz w:val="24"/>
          <w:szCs w:val="24"/>
          <w:lang w:eastAsia="ru-RU"/>
        </w:rPr>
        <w:t>ильный</w:t>
      </w:r>
      <w:r w:rsidR="0068309E" w:rsidRPr="00B856A4">
        <w:rPr>
          <w:sz w:val="24"/>
          <w:szCs w:val="24"/>
          <w:lang w:eastAsia="ru-RU"/>
        </w:rPr>
        <w:t xml:space="preserve">- </w:t>
      </w:r>
      <w:r w:rsidRPr="00B856A4">
        <w:rPr>
          <w:sz w:val="24"/>
          <w:szCs w:val="24"/>
          <w:lang w:eastAsia="ru-RU"/>
        </w:rPr>
        <w:t>выносливый</w:t>
      </w:r>
      <w:r w:rsidR="00917F1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="0068309E" w:rsidRPr="00B856A4">
        <w:rPr>
          <w:sz w:val="24"/>
          <w:szCs w:val="24"/>
          <w:lang w:eastAsia="ru-RU"/>
        </w:rPr>
        <w:t xml:space="preserve">        </w:t>
      </w:r>
      <w:r w:rsidRPr="00B856A4">
        <w:rPr>
          <w:sz w:val="24"/>
          <w:szCs w:val="24"/>
          <w:lang w:eastAsia="ru-RU"/>
        </w:rPr>
        <w:t xml:space="preserve"> Б</w:t>
      </w:r>
      <w:r w:rsidR="003962F8" w:rsidRPr="00B856A4">
        <w:rPr>
          <w:sz w:val="24"/>
          <w:szCs w:val="24"/>
          <w:lang w:eastAsia="ru-RU"/>
        </w:rPr>
        <w:t>ыстрый</w:t>
      </w:r>
      <w:r w:rsidRPr="00B856A4">
        <w:rPr>
          <w:sz w:val="24"/>
          <w:szCs w:val="24"/>
          <w:lang w:eastAsia="ru-RU"/>
        </w:rPr>
        <w:t xml:space="preserve"> </w:t>
      </w:r>
      <w:r w:rsidR="00917F1E" w:rsidRPr="00B856A4">
        <w:rPr>
          <w:sz w:val="24"/>
          <w:szCs w:val="24"/>
          <w:lang w:eastAsia="ru-RU"/>
        </w:rPr>
        <w:t>–</w:t>
      </w:r>
      <w:r w:rsidRPr="00B856A4">
        <w:rPr>
          <w:sz w:val="24"/>
          <w:szCs w:val="24"/>
          <w:lang w:eastAsia="ru-RU"/>
        </w:rPr>
        <w:t xml:space="preserve"> скорый</w:t>
      </w:r>
      <w:r w:rsidR="0068309E" w:rsidRPr="00B856A4">
        <w:rPr>
          <w:sz w:val="24"/>
          <w:szCs w:val="24"/>
          <w:lang w:eastAsia="ru-RU"/>
        </w:rPr>
        <w:t>, молн</w:t>
      </w:r>
      <w:r w:rsidR="005D5F25" w:rsidRPr="00B856A4">
        <w:rPr>
          <w:sz w:val="24"/>
          <w:szCs w:val="24"/>
          <w:lang w:eastAsia="ru-RU"/>
        </w:rPr>
        <w:t>и</w:t>
      </w:r>
      <w:r w:rsidR="0068309E" w:rsidRPr="00B856A4">
        <w:rPr>
          <w:sz w:val="24"/>
          <w:szCs w:val="24"/>
          <w:lang w:eastAsia="ru-RU"/>
        </w:rPr>
        <w:t>еносный.</w:t>
      </w:r>
      <w:r w:rsidR="00917F1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B856A4">
        <w:rPr>
          <w:sz w:val="24"/>
          <w:szCs w:val="24"/>
          <w:lang w:eastAsia="ru-RU"/>
        </w:rPr>
        <w:t>А</w:t>
      </w:r>
      <w:r w:rsidR="003962F8" w:rsidRPr="00B856A4">
        <w:rPr>
          <w:sz w:val="24"/>
          <w:szCs w:val="24"/>
          <w:lang w:eastAsia="ru-RU"/>
        </w:rPr>
        <w:t>ккуратный</w:t>
      </w:r>
      <w:r w:rsidRPr="00B856A4">
        <w:rPr>
          <w:sz w:val="24"/>
          <w:szCs w:val="24"/>
          <w:lang w:eastAsia="ru-RU"/>
        </w:rPr>
        <w:t xml:space="preserve"> </w:t>
      </w:r>
      <w:r w:rsidR="00917F1E" w:rsidRPr="00B856A4">
        <w:rPr>
          <w:sz w:val="24"/>
          <w:szCs w:val="24"/>
          <w:lang w:eastAsia="ru-RU"/>
        </w:rPr>
        <w:t>–</w:t>
      </w:r>
      <w:r w:rsidRPr="00B856A4">
        <w:rPr>
          <w:sz w:val="24"/>
          <w:szCs w:val="24"/>
          <w:lang w:eastAsia="ru-RU"/>
        </w:rPr>
        <w:t xml:space="preserve"> чистоплотный</w:t>
      </w:r>
      <w:r w:rsidR="00917F1E" w:rsidRPr="00B856A4">
        <w:rPr>
          <w:sz w:val="24"/>
          <w:szCs w:val="24"/>
          <w:lang w:eastAsia="ru-RU"/>
        </w:rPr>
        <w:t xml:space="preserve"> </w:t>
      </w:r>
      <w:r w:rsidR="005D5F25" w:rsidRPr="00B856A4">
        <w:rPr>
          <w:sz w:val="24"/>
          <w:szCs w:val="24"/>
          <w:lang w:eastAsia="ru-RU"/>
        </w:rPr>
        <w:t>чистый</w:t>
      </w:r>
      <w:r w:rsidR="00917F1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B856A4">
        <w:rPr>
          <w:sz w:val="24"/>
          <w:szCs w:val="24"/>
          <w:lang w:eastAsia="ru-RU"/>
        </w:rPr>
        <w:t>В</w:t>
      </w:r>
      <w:r w:rsidR="003962F8" w:rsidRPr="00B856A4">
        <w:rPr>
          <w:sz w:val="24"/>
          <w:szCs w:val="24"/>
          <w:lang w:eastAsia="ru-RU"/>
        </w:rPr>
        <w:t>еселый</w:t>
      </w:r>
      <w:r w:rsidRPr="00B856A4">
        <w:rPr>
          <w:sz w:val="24"/>
          <w:szCs w:val="24"/>
          <w:lang w:eastAsia="ru-RU"/>
        </w:rPr>
        <w:t xml:space="preserve"> </w:t>
      </w:r>
      <w:proofErr w:type="gramStart"/>
      <w:r w:rsidRPr="00B856A4">
        <w:rPr>
          <w:sz w:val="24"/>
          <w:szCs w:val="24"/>
          <w:lang w:eastAsia="ru-RU"/>
        </w:rPr>
        <w:t>–н</w:t>
      </w:r>
      <w:proofErr w:type="gramEnd"/>
      <w:r w:rsidRPr="00B856A4">
        <w:rPr>
          <w:sz w:val="24"/>
          <w:szCs w:val="24"/>
          <w:lang w:eastAsia="ru-RU"/>
        </w:rPr>
        <w:t>е унывающий</w:t>
      </w:r>
      <w:r w:rsidR="00917F1E" w:rsidRPr="00B856A4">
        <w:rPr>
          <w:sz w:val="24"/>
          <w:szCs w:val="24"/>
          <w:lang w:eastAsia="ru-RU"/>
        </w:rPr>
        <w:t xml:space="preserve"> </w:t>
      </w:r>
      <w:r w:rsidR="005D5F25" w:rsidRPr="00B856A4">
        <w:rPr>
          <w:sz w:val="24"/>
          <w:szCs w:val="24"/>
          <w:lang w:eastAsia="ru-RU"/>
        </w:rPr>
        <w:t>, озорной</w:t>
      </w:r>
      <w:r w:rsidR="00917F1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B856A4">
        <w:rPr>
          <w:sz w:val="24"/>
          <w:szCs w:val="24"/>
          <w:lang w:eastAsia="ru-RU"/>
        </w:rPr>
        <w:t>С</w:t>
      </w:r>
      <w:r w:rsidR="003962F8" w:rsidRPr="00B856A4">
        <w:rPr>
          <w:sz w:val="24"/>
          <w:szCs w:val="24"/>
          <w:lang w:eastAsia="ru-RU"/>
        </w:rPr>
        <w:t>покойный</w:t>
      </w:r>
      <w:r w:rsidRPr="00B856A4">
        <w:rPr>
          <w:sz w:val="24"/>
          <w:szCs w:val="24"/>
          <w:lang w:eastAsia="ru-RU"/>
        </w:rPr>
        <w:t xml:space="preserve"> </w:t>
      </w:r>
      <w:r w:rsidR="00917F1E" w:rsidRPr="00B856A4">
        <w:rPr>
          <w:sz w:val="24"/>
          <w:szCs w:val="24"/>
          <w:lang w:eastAsia="ru-RU"/>
        </w:rPr>
        <w:t>–</w:t>
      </w:r>
      <w:r w:rsidRPr="00B856A4">
        <w:rPr>
          <w:sz w:val="24"/>
          <w:szCs w:val="24"/>
          <w:lang w:eastAsia="ru-RU"/>
        </w:rPr>
        <w:t>уравновешенный</w:t>
      </w:r>
      <w:r w:rsidR="00917F1E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Pr="00B856A4">
        <w:rPr>
          <w:sz w:val="24"/>
          <w:szCs w:val="24"/>
          <w:lang w:eastAsia="ru-RU"/>
        </w:rPr>
        <w:t>С</w:t>
      </w:r>
      <w:r w:rsidR="003962F8" w:rsidRPr="00B856A4">
        <w:rPr>
          <w:sz w:val="24"/>
          <w:szCs w:val="24"/>
          <w:lang w:eastAsia="ru-RU"/>
        </w:rPr>
        <w:t>мелый</w:t>
      </w:r>
      <w:r w:rsidRPr="00B856A4">
        <w:rPr>
          <w:sz w:val="24"/>
          <w:szCs w:val="24"/>
          <w:lang w:eastAsia="ru-RU"/>
        </w:rPr>
        <w:t xml:space="preserve"> </w:t>
      </w:r>
      <w:r w:rsidR="0068309E" w:rsidRPr="00B856A4">
        <w:rPr>
          <w:sz w:val="24"/>
          <w:szCs w:val="24"/>
          <w:lang w:eastAsia="ru-RU"/>
        </w:rPr>
        <w:t>–</w:t>
      </w:r>
      <w:r w:rsidRPr="00B856A4">
        <w:rPr>
          <w:sz w:val="24"/>
          <w:szCs w:val="24"/>
          <w:lang w:eastAsia="ru-RU"/>
        </w:rPr>
        <w:t>отважный</w:t>
      </w:r>
      <w:r w:rsidR="0068309E" w:rsidRPr="00B856A4">
        <w:rPr>
          <w:sz w:val="24"/>
          <w:szCs w:val="24"/>
          <w:lang w:eastAsia="ru-RU"/>
        </w:rPr>
        <w:t>, храбрый</w:t>
      </w:r>
    </w:p>
    <w:p w:rsidR="003962F8" w:rsidRPr="00B856A4" w:rsidRDefault="003962F8" w:rsidP="006F61A0">
      <w:pPr>
        <w:rPr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 xml:space="preserve">Все качества, которые </w:t>
      </w:r>
      <w:r w:rsidR="00F53775" w:rsidRPr="00B856A4">
        <w:rPr>
          <w:sz w:val="24"/>
          <w:szCs w:val="24"/>
          <w:lang w:eastAsia="ru-RU"/>
        </w:rPr>
        <w:t>мы перечислили с вами</w:t>
      </w:r>
      <w:r w:rsidRPr="00B856A4">
        <w:rPr>
          <w:sz w:val="24"/>
          <w:szCs w:val="24"/>
          <w:lang w:eastAsia="ru-RU"/>
        </w:rPr>
        <w:t>, присуще космонавту.</w:t>
      </w:r>
      <w:r w:rsidR="00F53775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>Вы бы хотели стать космонавтами?</w:t>
      </w:r>
    </w:p>
    <w:p w:rsidR="008F7BBD" w:rsidRPr="00B856A4" w:rsidRDefault="00A45558" w:rsidP="006F61A0">
      <w:pPr>
        <w:rPr>
          <w:ins w:id="55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Слайд</w:t>
      </w:r>
      <w:ins w:id="56" w:author="Unknown">
        <w:r w:rsidR="008F7BBD" w:rsidRPr="00B856A4">
          <w:rPr>
            <w:b/>
            <w:sz w:val="24"/>
            <w:szCs w:val="24"/>
            <w:lang w:eastAsia="ru-RU"/>
          </w:rPr>
          <w:t xml:space="preserve"> </w:t>
        </w:r>
      </w:ins>
      <w:r w:rsidR="00453802" w:rsidRPr="00B856A4">
        <w:rPr>
          <w:b/>
          <w:sz w:val="24"/>
          <w:szCs w:val="24"/>
          <w:lang w:eastAsia="ru-RU"/>
        </w:rPr>
        <w:t>8</w:t>
      </w:r>
      <w:r w:rsidRPr="00B856A4">
        <w:rPr>
          <w:sz w:val="24"/>
          <w:szCs w:val="24"/>
          <w:lang w:eastAsia="ru-RU"/>
        </w:rPr>
        <w:t xml:space="preserve"> </w:t>
      </w:r>
      <w:r w:rsidRPr="00B856A4">
        <w:rPr>
          <w:b/>
          <w:sz w:val="24"/>
          <w:szCs w:val="24"/>
          <w:lang w:eastAsia="ru-RU"/>
        </w:rPr>
        <w:t>первые космонавты: космонавты обезьяна и собаки</w:t>
      </w:r>
      <w:ins w:id="57" w:author="Unknown">
        <w:r w:rsidR="008F7BBD" w:rsidRPr="00B856A4">
          <w:rPr>
            <w:sz w:val="24"/>
            <w:szCs w:val="24"/>
            <w:lang w:eastAsia="ru-RU"/>
          </w:rPr>
          <w:t xml:space="preserve"> </w:t>
        </w:r>
      </w:ins>
    </w:p>
    <w:p w:rsidR="002B5BB8" w:rsidRPr="00B856A4" w:rsidRDefault="00A45558" w:rsidP="006F61A0">
      <w:pPr>
        <w:rPr>
          <w:ins w:id="58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Воспитатель</w:t>
      </w:r>
      <w:r w:rsidRPr="00B856A4">
        <w:rPr>
          <w:sz w:val="24"/>
          <w:szCs w:val="24"/>
          <w:lang w:eastAsia="ru-RU"/>
        </w:rPr>
        <w:t xml:space="preserve"> Первыми</w:t>
      </w:r>
      <w:r w:rsidR="0014183B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>космонавтами –</w:t>
      </w:r>
      <w:r w:rsidR="000B735F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 xml:space="preserve">разведчиками </w:t>
      </w:r>
      <w:r w:rsidR="0014183B" w:rsidRPr="00B856A4">
        <w:rPr>
          <w:sz w:val="24"/>
          <w:szCs w:val="24"/>
          <w:lang w:eastAsia="ru-RU"/>
        </w:rPr>
        <w:t xml:space="preserve">стали мыши, </w:t>
      </w:r>
      <w:r w:rsidRPr="00B856A4">
        <w:rPr>
          <w:sz w:val="24"/>
          <w:szCs w:val="24"/>
          <w:lang w:eastAsia="ru-RU"/>
        </w:rPr>
        <w:t>кролики, насекомые и даже микробы. Первая маленькая мышк</w:t>
      </w:r>
      <w:proofErr w:type="gramStart"/>
      <w:r w:rsidRPr="00B856A4">
        <w:rPr>
          <w:sz w:val="24"/>
          <w:szCs w:val="24"/>
          <w:lang w:eastAsia="ru-RU"/>
        </w:rPr>
        <w:t>а-</w:t>
      </w:r>
      <w:proofErr w:type="gramEnd"/>
      <w:r w:rsidRPr="00B856A4">
        <w:rPr>
          <w:sz w:val="24"/>
          <w:szCs w:val="24"/>
          <w:lang w:eastAsia="ru-RU"/>
        </w:rPr>
        <w:t xml:space="preserve"> космонавт пробыла над Землёй почти целые сутки. Но тогда ещё учёные не умели возвращать космические корабли</w:t>
      </w:r>
      <w:r w:rsidR="0014183B" w:rsidRPr="00B856A4">
        <w:rPr>
          <w:sz w:val="24"/>
          <w:szCs w:val="24"/>
          <w:lang w:eastAsia="ru-RU"/>
        </w:rPr>
        <w:t xml:space="preserve"> на Землю.</w:t>
      </w:r>
      <w:ins w:id="59" w:author="Unknown">
        <w:r w:rsidR="008F7BBD" w:rsidRPr="00B856A4">
          <w:rPr>
            <w:sz w:val="24"/>
            <w:szCs w:val="24"/>
            <w:lang w:eastAsia="ru-RU"/>
          </w:rPr>
          <w:t xml:space="preserve"> </w:t>
        </w:r>
      </w:ins>
      <w:r w:rsidR="0014183B" w:rsidRPr="00B856A4">
        <w:rPr>
          <w:sz w:val="24"/>
          <w:szCs w:val="24"/>
          <w:lang w:eastAsia="ru-RU"/>
        </w:rPr>
        <w:t>19 августа</w:t>
      </w:r>
      <w:ins w:id="60" w:author="Unknown">
        <w:r w:rsidR="008F7BBD" w:rsidRPr="00B856A4">
          <w:rPr>
            <w:sz w:val="24"/>
            <w:szCs w:val="24"/>
            <w:lang w:eastAsia="ru-RU"/>
          </w:rPr>
          <w:t xml:space="preserve"> </w:t>
        </w:r>
      </w:ins>
      <w:r w:rsidR="0014183B" w:rsidRPr="00B856A4">
        <w:rPr>
          <w:sz w:val="24"/>
          <w:szCs w:val="24"/>
          <w:lang w:eastAsia="ru-RU"/>
        </w:rPr>
        <w:t>1960г с космодрома</w:t>
      </w:r>
      <w:ins w:id="61" w:author="Unknown">
        <w:r w:rsidR="008F7BBD" w:rsidRPr="00B856A4">
          <w:rPr>
            <w:sz w:val="24"/>
            <w:szCs w:val="24"/>
            <w:lang w:eastAsia="ru-RU"/>
          </w:rPr>
          <w:t xml:space="preserve"> </w:t>
        </w:r>
      </w:ins>
      <w:r w:rsidR="008246A2" w:rsidRPr="00B856A4">
        <w:rPr>
          <w:sz w:val="24"/>
          <w:szCs w:val="24"/>
          <w:lang w:eastAsia="ru-RU"/>
        </w:rPr>
        <w:t>Байконур в космос полетели собаки Белка и Стрелка. 20 августа на территории СССР совершил мягкую посадку спускаемый аппарат с собаками. Впервые в мире живые существа, побывав в космосе, возвратились на Землю.</w:t>
      </w:r>
      <w:ins w:id="62" w:author="Unknown">
        <w:r w:rsidR="002B5BB8" w:rsidRPr="00B856A4">
          <w:rPr>
            <w:sz w:val="24"/>
            <w:szCs w:val="24"/>
            <w:lang w:eastAsia="ru-RU"/>
          </w:rPr>
          <w:t xml:space="preserve"> </w:t>
        </w:r>
      </w:ins>
    </w:p>
    <w:p w:rsidR="009C73A3" w:rsidRPr="00B856A4" w:rsidRDefault="008246A2" w:rsidP="00685240">
      <w:pPr>
        <w:rPr>
          <w:sz w:val="24"/>
          <w:szCs w:val="24"/>
        </w:rPr>
      </w:pPr>
      <w:proofErr w:type="gramStart"/>
      <w:r w:rsidRPr="00B856A4">
        <w:rPr>
          <w:b/>
          <w:sz w:val="24"/>
          <w:szCs w:val="24"/>
        </w:rPr>
        <w:lastRenderedPageBreak/>
        <w:t>с</w:t>
      </w:r>
      <w:proofErr w:type="gramEnd"/>
      <w:r w:rsidRPr="00B856A4">
        <w:rPr>
          <w:b/>
          <w:sz w:val="24"/>
          <w:szCs w:val="24"/>
        </w:rPr>
        <w:t>лайд</w:t>
      </w:r>
      <w:ins w:id="63" w:author="Unknown">
        <w:r w:rsidR="002B5BB8" w:rsidRPr="00B856A4">
          <w:rPr>
            <w:b/>
            <w:sz w:val="24"/>
            <w:szCs w:val="24"/>
          </w:rPr>
          <w:t xml:space="preserve"> </w:t>
        </w:r>
      </w:ins>
      <w:r w:rsidR="00453802" w:rsidRPr="00B856A4">
        <w:rPr>
          <w:b/>
          <w:sz w:val="24"/>
          <w:szCs w:val="24"/>
        </w:rPr>
        <w:t>9</w:t>
      </w:r>
      <w:ins w:id="64" w:author="Unknown">
        <w:r w:rsidR="002B5BB8" w:rsidRPr="00B856A4">
          <w:rPr>
            <w:b/>
            <w:sz w:val="24"/>
            <w:szCs w:val="24"/>
          </w:rPr>
          <w:t xml:space="preserve"> </w:t>
        </w:r>
      </w:ins>
      <w:r w:rsidR="007A060D" w:rsidRPr="00B856A4">
        <w:rPr>
          <w:b/>
          <w:sz w:val="24"/>
          <w:szCs w:val="24"/>
        </w:rPr>
        <w:t>10</w:t>
      </w:r>
      <w:r w:rsidRPr="00B856A4">
        <w:rPr>
          <w:b/>
          <w:sz w:val="24"/>
          <w:szCs w:val="24"/>
        </w:rPr>
        <w:t xml:space="preserve"> (фото Гагарина)                                                                                                                                                     </w:t>
      </w:r>
      <w:r w:rsidR="006236C7" w:rsidRPr="00B856A4">
        <w:rPr>
          <w:sz w:val="24"/>
          <w:szCs w:val="24"/>
        </w:rPr>
        <w:t>12 апреля 1961 года</w:t>
      </w:r>
      <w:r w:rsidR="009C73A3" w:rsidRPr="00B856A4">
        <w:rPr>
          <w:sz w:val="24"/>
          <w:szCs w:val="24"/>
        </w:rPr>
        <w:t xml:space="preserve"> мечта побывать Человеку в космосе сбылась!!!! Впервые в мире космонавт Юрий Га</w:t>
      </w:r>
      <w:r w:rsidRPr="00B856A4">
        <w:rPr>
          <w:sz w:val="24"/>
          <w:szCs w:val="24"/>
        </w:rPr>
        <w:t xml:space="preserve">гарин  </w:t>
      </w:r>
      <w:r w:rsidR="009C73A3" w:rsidRPr="00B856A4">
        <w:rPr>
          <w:sz w:val="24"/>
          <w:szCs w:val="24"/>
        </w:rPr>
        <w:t xml:space="preserve"> успешно облетел вокруг Земли. </w:t>
      </w:r>
    </w:p>
    <w:p w:rsidR="002B5BB8" w:rsidRPr="00B856A4" w:rsidRDefault="004E3A90" w:rsidP="00F60C54">
      <w:pPr>
        <w:rPr>
          <w:ins w:id="65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С</w:t>
      </w:r>
      <w:r w:rsidR="008246A2" w:rsidRPr="00B856A4">
        <w:rPr>
          <w:b/>
          <w:sz w:val="24"/>
          <w:szCs w:val="24"/>
          <w:lang w:eastAsia="ru-RU"/>
        </w:rPr>
        <w:t>лайд</w:t>
      </w:r>
      <w:r w:rsidRPr="00B856A4">
        <w:rPr>
          <w:b/>
          <w:sz w:val="24"/>
          <w:szCs w:val="24"/>
          <w:lang w:eastAsia="ru-RU"/>
        </w:rPr>
        <w:t>1</w:t>
      </w:r>
      <w:r w:rsidR="007A060D" w:rsidRPr="00B856A4">
        <w:rPr>
          <w:b/>
          <w:sz w:val="24"/>
          <w:szCs w:val="24"/>
          <w:lang w:eastAsia="ru-RU"/>
        </w:rPr>
        <w:t>1</w:t>
      </w:r>
      <w:ins w:id="66" w:author="Unknown">
        <w:r w:rsidR="002B5BB8" w:rsidRPr="00B856A4">
          <w:rPr>
            <w:b/>
            <w:sz w:val="24"/>
            <w:szCs w:val="24"/>
            <w:lang w:eastAsia="ru-RU"/>
          </w:rPr>
          <w:t xml:space="preserve"> </w:t>
        </w:r>
      </w:ins>
      <w:r w:rsidR="008246A2" w:rsidRPr="00B856A4">
        <w:rPr>
          <w:b/>
          <w:sz w:val="24"/>
          <w:szCs w:val="24"/>
          <w:lang w:eastAsia="ru-RU"/>
        </w:rPr>
        <w:t>(космона</w:t>
      </w:r>
      <w:proofErr w:type="gramStart"/>
      <w:r w:rsidR="008246A2" w:rsidRPr="00B856A4">
        <w:rPr>
          <w:b/>
          <w:sz w:val="24"/>
          <w:szCs w:val="24"/>
          <w:lang w:eastAsia="ru-RU"/>
        </w:rPr>
        <w:t>вт в</w:t>
      </w:r>
      <w:r w:rsidR="002A231C" w:rsidRPr="00B856A4">
        <w:rPr>
          <w:b/>
          <w:sz w:val="24"/>
          <w:szCs w:val="24"/>
          <w:lang w:eastAsia="ru-RU"/>
        </w:rPr>
        <w:t xml:space="preserve"> </w:t>
      </w:r>
      <w:r w:rsidR="008246A2" w:rsidRPr="00B856A4">
        <w:rPr>
          <w:b/>
          <w:sz w:val="24"/>
          <w:szCs w:val="24"/>
          <w:lang w:eastAsia="ru-RU"/>
        </w:rPr>
        <w:t>ск</w:t>
      </w:r>
      <w:proofErr w:type="gramEnd"/>
      <w:r w:rsidR="008246A2" w:rsidRPr="00B856A4">
        <w:rPr>
          <w:b/>
          <w:sz w:val="24"/>
          <w:szCs w:val="24"/>
          <w:lang w:eastAsia="ru-RU"/>
        </w:rPr>
        <w:t>афандре)</w:t>
      </w:r>
    </w:p>
    <w:p w:rsidR="002B5BB8" w:rsidRPr="00B856A4" w:rsidRDefault="008246A2" w:rsidP="00F60C54">
      <w:pPr>
        <w:rPr>
          <w:ins w:id="67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Воспитатель:</w:t>
      </w:r>
      <w:r w:rsidRPr="00B856A4">
        <w:rPr>
          <w:sz w:val="24"/>
          <w:szCs w:val="24"/>
          <w:lang w:eastAsia="ru-RU"/>
        </w:rPr>
        <w:t xml:space="preserve"> Свою работу выполняют космонавты в скафандрах. Скафандр весит около</w:t>
      </w:r>
      <w:r w:rsidR="00F60C54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>50 кг</w:t>
      </w:r>
      <w:r w:rsidR="00F60C54" w:rsidRPr="00B856A4">
        <w:rPr>
          <w:sz w:val="24"/>
          <w:szCs w:val="24"/>
          <w:lang w:eastAsia="ru-RU"/>
        </w:rPr>
        <w:t>, а шлём 4 кг. Он предохраняет от сильного холода  и жарких солнечных лучей, поддерживает кислород и оснащён многими карманами, каждый из которых имеет своё назначение.</w:t>
      </w:r>
      <w:ins w:id="68" w:author="Unknown">
        <w:r w:rsidR="002B5BB8" w:rsidRPr="00B856A4">
          <w:rPr>
            <w:sz w:val="24"/>
            <w:szCs w:val="24"/>
            <w:lang w:eastAsia="ru-RU"/>
          </w:rPr>
          <w:t xml:space="preserve"> </w:t>
        </w:r>
      </w:ins>
    </w:p>
    <w:p w:rsidR="002B5BB8" w:rsidRPr="00B856A4" w:rsidRDefault="00F60C54" w:rsidP="00F60C54">
      <w:pPr>
        <w:rPr>
          <w:ins w:id="69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Поэтому смогут полететь только самые подготовленные. Перед полётом космонавты проходят испытания, сейчас мы тоже проверим вашу готовность.</w:t>
      </w:r>
    </w:p>
    <w:p w:rsidR="00DA501D" w:rsidRPr="00B856A4" w:rsidRDefault="002A231C" w:rsidP="00332334">
      <w:pPr>
        <w:rPr>
          <w:ins w:id="70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Опыт с вестибулярным аппаратом: По команде дети начинают в течени</w:t>
      </w:r>
      <w:proofErr w:type="gramStart"/>
      <w:r w:rsidRPr="00B856A4">
        <w:rPr>
          <w:sz w:val="24"/>
          <w:szCs w:val="24"/>
          <w:lang w:eastAsia="ru-RU"/>
        </w:rPr>
        <w:t>и</w:t>
      </w:r>
      <w:proofErr w:type="gramEnd"/>
      <w:r w:rsidRPr="00B856A4">
        <w:rPr>
          <w:sz w:val="24"/>
          <w:szCs w:val="24"/>
          <w:lang w:eastAsia="ru-RU"/>
        </w:rPr>
        <w:t xml:space="preserve"> 10 секунд крутится вокруг себя.  По окончанию отмечаю подготовленных детей</w:t>
      </w:r>
    </w:p>
    <w:p w:rsidR="00DA501D" w:rsidRPr="00B856A4" w:rsidRDefault="002A231C" w:rsidP="00332334">
      <w:pPr>
        <w:rPr>
          <w:ins w:id="71" w:author="Unknown"/>
          <w:sz w:val="24"/>
          <w:szCs w:val="24"/>
          <w:lang w:eastAsia="ru-RU"/>
        </w:rPr>
      </w:pPr>
      <w:proofErr w:type="spellStart"/>
      <w:r w:rsidRPr="00B856A4">
        <w:rPr>
          <w:b/>
          <w:sz w:val="24"/>
          <w:szCs w:val="24"/>
          <w:lang w:eastAsia="ru-RU"/>
        </w:rPr>
        <w:t>Физминутка</w:t>
      </w:r>
      <w:proofErr w:type="spellEnd"/>
      <w:r w:rsidR="00B616B1" w:rsidRPr="00B856A4">
        <w:rPr>
          <w:b/>
          <w:sz w:val="24"/>
          <w:szCs w:val="24"/>
          <w:lang w:eastAsia="ru-RU"/>
        </w:rPr>
        <w:t xml:space="preserve">  </w:t>
      </w:r>
      <w:r w:rsidR="00B616B1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="00332334" w:rsidRPr="00B856A4">
        <w:rPr>
          <w:sz w:val="24"/>
          <w:szCs w:val="24"/>
          <w:lang w:eastAsia="ru-RU"/>
        </w:rPr>
        <w:t xml:space="preserve"> </w:t>
      </w:r>
      <w:r w:rsidR="00B616B1" w:rsidRPr="00B856A4">
        <w:rPr>
          <w:sz w:val="24"/>
          <w:szCs w:val="24"/>
          <w:lang w:eastAsia="ru-RU"/>
        </w:rPr>
        <w:t xml:space="preserve">  </w:t>
      </w:r>
      <w:r w:rsidRPr="00B856A4">
        <w:rPr>
          <w:sz w:val="24"/>
          <w:szCs w:val="24"/>
          <w:lang w:eastAsia="ru-RU"/>
        </w:rPr>
        <w:t xml:space="preserve">Дружно в ногу мы идём                                                                                                 </w:t>
      </w:r>
      <w:r w:rsidR="00B616B1" w:rsidRPr="00B856A4">
        <w:rPr>
          <w:sz w:val="24"/>
          <w:szCs w:val="24"/>
          <w:lang w:eastAsia="ru-RU"/>
        </w:rPr>
        <w:t xml:space="preserve">                     </w:t>
      </w:r>
      <w:r w:rsidR="00332334" w:rsidRPr="00B856A4">
        <w:rPr>
          <w:sz w:val="24"/>
          <w:szCs w:val="24"/>
          <w:lang w:eastAsia="ru-RU"/>
        </w:rPr>
        <w:t xml:space="preserve">                  </w:t>
      </w:r>
      <w:r w:rsidRPr="00B856A4">
        <w:rPr>
          <w:sz w:val="24"/>
          <w:szCs w:val="24"/>
          <w:lang w:eastAsia="ru-RU"/>
        </w:rPr>
        <w:t xml:space="preserve">  Мы пойдём на космодром (шагают)</w:t>
      </w:r>
      <w:ins w:id="72" w:author="Unknown">
        <w:r w:rsidR="00DA501D" w:rsidRPr="00B856A4">
          <w:rPr>
            <w:sz w:val="24"/>
            <w:szCs w:val="24"/>
            <w:lang w:eastAsia="ru-RU"/>
          </w:rPr>
          <w:t xml:space="preserve"> </w:t>
        </w:r>
        <w:r w:rsidR="00DA501D" w:rsidRPr="00B856A4">
          <w:rPr>
            <w:sz w:val="24"/>
            <w:szCs w:val="24"/>
            <w:lang w:eastAsia="ru-RU"/>
          </w:rPr>
          <w:br/>
        </w:r>
      </w:ins>
      <w:r w:rsidR="00B616B1" w:rsidRPr="00B856A4">
        <w:rPr>
          <w:sz w:val="24"/>
          <w:szCs w:val="24"/>
          <w:lang w:eastAsia="ru-RU"/>
        </w:rPr>
        <w:t xml:space="preserve">Ждёт нас быстрая ракета.                                                                                                                      </w:t>
      </w:r>
      <w:r w:rsidR="00332334" w:rsidRPr="00B856A4">
        <w:rPr>
          <w:sz w:val="24"/>
          <w:szCs w:val="24"/>
          <w:lang w:eastAsia="ru-RU"/>
        </w:rPr>
        <w:t xml:space="preserve">                </w:t>
      </w:r>
      <w:r w:rsidR="00B616B1" w:rsidRPr="00B856A4">
        <w:rPr>
          <w:sz w:val="24"/>
          <w:szCs w:val="24"/>
          <w:lang w:eastAsia="ru-RU"/>
        </w:rPr>
        <w:t xml:space="preserve">   Для полёта на планету (руки над головой)</w:t>
      </w:r>
      <w:ins w:id="73" w:author="Unknown">
        <w:r w:rsidR="00DA501D" w:rsidRPr="00B856A4">
          <w:rPr>
            <w:sz w:val="24"/>
            <w:szCs w:val="24"/>
            <w:lang w:eastAsia="ru-RU"/>
          </w:rPr>
          <w:br/>
        </w:r>
      </w:ins>
      <w:r w:rsidR="00B616B1" w:rsidRPr="00B856A4">
        <w:rPr>
          <w:sz w:val="24"/>
          <w:szCs w:val="24"/>
          <w:lang w:eastAsia="ru-RU"/>
        </w:rPr>
        <w:t xml:space="preserve">Отправляемся на Марс.                                                                                                                   </w:t>
      </w:r>
      <w:r w:rsidR="00332334" w:rsidRPr="00B856A4">
        <w:rPr>
          <w:sz w:val="24"/>
          <w:szCs w:val="24"/>
          <w:lang w:eastAsia="ru-RU"/>
        </w:rPr>
        <w:t xml:space="preserve">                </w:t>
      </w:r>
      <w:r w:rsidR="00B616B1" w:rsidRPr="00B856A4">
        <w:rPr>
          <w:sz w:val="24"/>
          <w:szCs w:val="24"/>
          <w:lang w:eastAsia="ru-RU"/>
        </w:rPr>
        <w:t xml:space="preserve"> Звёзды неба ждите нас (руки в стороны)</w:t>
      </w:r>
      <w:ins w:id="74" w:author="Unknown">
        <w:r w:rsidR="00DA501D" w:rsidRPr="00B856A4">
          <w:rPr>
            <w:sz w:val="24"/>
            <w:szCs w:val="24"/>
            <w:lang w:eastAsia="ru-RU"/>
          </w:rPr>
          <w:br/>
        </w:r>
      </w:ins>
      <w:r w:rsidR="00B616B1" w:rsidRPr="00B856A4">
        <w:rPr>
          <w:sz w:val="24"/>
          <w:szCs w:val="24"/>
          <w:lang w:eastAsia="ru-RU"/>
        </w:rPr>
        <w:t xml:space="preserve">Чтобы сильным стать и ловким                                                                                               </w:t>
      </w:r>
      <w:r w:rsidR="00332334" w:rsidRPr="00B856A4">
        <w:rPr>
          <w:sz w:val="24"/>
          <w:szCs w:val="24"/>
          <w:lang w:eastAsia="ru-RU"/>
        </w:rPr>
        <w:t xml:space="preserve">                      </w:t>
      </w:r>
      <w:r w:rsidR="00B616B1" w:rsidRPr="00B856A4">
        <w:rPr>
          <w:sz w:val="24"/>
          <w:szCs w:val="24"/>
          <w:lang w:eastAsia="ru-RU"/>
        </w:rPr>
        <w:t xml:space="preserve"> Начинаем тренировку.(остановиться и по тексту движения)</w:t>
      </w:r>
      <w:ins w:id="75" w:author="Unknown">
        <w:r w:rsidR="00DA501D" w:rsidRPr="00B856A4">
          <w:rPr>
            <w:sz w:val="24"/>
            <w:szCs w:val="24"/>
            <w:lang w:eastAsia="ru-RU"/>
          </w:rPr>
          <w:br/>
        </w:r>
      </w:ins>
      <w:r w:rsidR="00332334" w:rsidRPr="00B856A4">
        <w:rPr>
          <w:sz w:val="24"/>
          <w:szCs w:val="24"/>
          <w:lang w:eastAsia="ru-RU"/>
        </w:rPr>
        <w:t>Руки вверх руки вниз,</w:t>
      </w:r>
      <w:ins w:id="76" w:author="Unknown">
        <w:r w:rsidR="00DA501D" w:rsidRPr="00B856A4">
          <w:rPr>
            <w:sz w:val="24"/>
            <w:szCs w:val="24"/>
            <w:lang w:eastAsia="ru-RU"/>
          </w:rPr>
          <w:br/>
        </w:r>
      </w:ins>
      <w:r w:rsidR="00332334" w:rsidRPr="00B856A4">
        <w:rPr>
          <w:sz w:val="24"/>
          <w:szCs w:val="24"/>
          <w:lang w:eastAsia="ru-RU"/>
        </w:rPr>
        <w:t xml:space="preserve">Вправо- влево наклонись                                                                                                                                               </w:t>
      </w:r>
      <w:r w:rsidR="00332334" w:rsidRPr="00B856A4">
        <w:rPr>
          <w:sz w:val="24"/>
          <w:szCs w:val="24"/>
        </w:rPr>
        <w:t>Головою покрути</w:t>
      </w:r>
      <w:proofErr w:type="gramStart"/>
      <w:ins w:id="77" w:author="Unknown">
        <w:r w:rsidR="00DA501D" w:rsidRPr="00B856A4">
          <w:rPr>
            <w:sz w:val="24"/>
            <w:szCs w:val="24"/>
          </w:rPr>
          <w:br/>
        </w:r>
      </w:ins>
      <w:r w:rsidR="00332334" w:rsidRPr="00B856A4">
        <w:rPr>
          <w:sz w:val="24"/>
          <w:szCs w:val="24"/>
          <w:lang w:eastAsia="ru-RU"/>
        </w:rPr>
        <w:t>И</w:t>
      </w:r>
      <w:proofErr w:type="gramEnd"/>
      <w:r w:rsidR="00332334" w:rsidRPr="00B856A4">
        <w:rPr>
          <w:sz w:val="24"/>
          <w:szCs w:val="24"/>
          <w:lang w:eastAsia="ru-RU"/>
        </w:rPr>
        <w:t xml:space="preserve"> лопатки разведи</w:t>
      </w:r>
      <w:ins w:id="78" w:author="Unknown">
        <w:r w:rsidR="00DA501D" w:rsidRPr="00B856A4">
          <w:rPr>
            <w:sz w:val="24"/>
            <w:szCs w:val="24"/>
            <w:lang w:eastAsia="ru-RU"/>
          </w:rPr>
          <w:br/>
        </w:r>
      </w:ins>
      <w:r w:rsidR="00332334" w:rsidRPr="00B856A4">
        <w:rPr>
          <w:sz w:val="24"/>
          <w:szCs w:val="24"/>
          <w:lang w:eastAsia="ru-RU"/>
        </w:rPr>
        <w:t>Вправо шаг и влево шаг</w:t>
      </w:r>
      <w:ins w:id="79" w:author="Unknown">
        <w:r w:rsidR="00DA501D" w:rsidRPr="00B856A4">
          <w:rPr>
            <w:sz w:val="24"/>
            <w:szCs w:val="24"/>
            <w:lang w:eastAsia="ru-RU"/>
          </w:rPr>
          <w:br/>
        </w:r>
      </w:ins>
      <w:r w:rsidR="00332334" w:rsidRPr="00B856A4">
        <w:rPr>
          <w:sz w:val="24"/>
          <w:szCs w:val="24"/>
          <w:lang w:eastAsia="ru-RU"/>
        </w:rPr>
        <w:t>А теперь прыжок вот так. ( Садятся)</w:t>
      </w:r>
      <w:r w:rsidR="007716B6" w:rsidRPr="00B856A4">
        <w:rPr>
          <w:sz w:val="24"/>
          <w:szCs w:val="24"/>
          <w:lang w:eastAsia="ru-RU"/>
        </w:rPr>
        <w:t xml:space="preserve"> </w:t>
      </w:r>
      <w:r w:rsidR="00A858AF" w:rsidRPr="00B856A4">
        <w:rPr>
          <w:sz w:val="24"/>
          <w:szCs w:val="24"/>
          <w:lang w:eastAsia="ru-RU"/>
        </w:rPr>
        <w:t xml:space="preserve">       </w:t>
      </w:r>
      <w:r w:rsidR="007716B6" w:rsidRPr="00B856A4">
        <w:rPr>
          <w:sz w:val="24"/>
          <w:szCs w:val="24"/>
          <w:lang w:eastAsia="ru-RU"/>
        </w:rPr>
        <w:t xml:space="preserve"> </w:t>
      </w:r>
      <w:r w:rsidR="007716B6" w:rsidRPr="00B856A4">
        <w:rPr>
          <w:b/>
          <w:sz w:val="24"/>
          <w:szCs w:val="24"/>
          <w:lang w:eastAsia="ru-RU"/>
        </w:rPr>
        <w:t>Слайд 12</w:t>
      </w:r>
    </w:p>
    <w:p w:rsidR="001366BB" w:rsidRPr="00B856A4" w:rsidRDefault="00A762CB" w:rsidP="00685240">
      <w:pPr>
        <w:rPr>
          <w:ins w:id="80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</w:t>
      </w:r>
      <w:r w:rsidR="00917F1E" w:rsidRPr="00B856A4">
        <w:rPr>
          <w:b/>
          <w:sz w:val="24"/>
          <w:szCs w:val="24"/>
          <w:lang w:eastAsia="ru-RU"/>
        </w:rPr>
        <w:t>оспит</w:t>
      </w:r>
      <w:r w:rsidR="00332334" w:rsidRPr="00B856A4">
        <w:rPr>
          <w:b/>
          <w:sz w:val="24"/>
          <w:szCs w:val="24"/>
          <w:lang w:eastAsia="ru-RU"/>
        </w:rPr>
        <w:t>атель:</w:t>
      </w:r>
      <w:r w:rsidR="00332334" w:rsidRPr="00B856A4">
        <w:rPr>
          <w:sz w:val="24"/>
          <w:szCs w:val="24"/>
          <w:lang w:eastAsia="ru-RU"/>
        </w:rPr>
        <w:t xml:space="preserve"> Я пригл</w:t>
      </w:r>
      <w:r w:rsidR="00917F1E" w:rsidRPr="00B856A4">
        <w:rPr>
          <w:sz w:val="24"/>
          <w:szCs w:val="24"/>
          <w:lang w:eastAsia="ru-RU"/>
        </w:rPr>
        <w:t>ашаю вас</w:t>
      </w:r>
      <w:r w:rsidR="007716B6" w:rsidRPr="00B856A4">
        <w:rPr>
          <w:sz w:val="24"/>
          <w:szCs w:val="24"/>
          <w:lang w:eastAsia="ru-RU"/>
        </w:rPr>
        <w:t xml:space="preserve"> познакомится поближе</w:t>
      </w:r>
      <w:r w:rsidR="00917F1E" w:rsidRPr="00B856A4">
        <w:rPr>
          <w:sz w:val="24"/>
          <w:szCs w:val="24"/>
          <w:lang w:eastAsia="ru-RU"/>
        </w:rPr>
        <w:t xml:space="preserve"> сегодня</w:t>
      </w:r>
      <w:r w:rsidR="007716B6" w:rsidRPr="00B856A4">
        <w:rPr>
          <w:sz w:val="24"/>
          <w:szCs w:val="24"/>
          <w:lang w:eastAsia="ru-RU"/>
        </w:rPr>
        <w:t xml:space="preserve"> с нашей солнечной системой и</w:t>
      </w:r>
      <w:r w:rsidR="00917F1E" w:rsidRPr="00B856A4">
        <w:rPr>
          <w:sz w:val="24"/>
          <w:szCs w:val="24"/>
          <w:lang w:eastAsia="ru-RU"/>
        </w:rPr>
        <w:t xml:space="preserve"> побыть в роли людей</w:t>
      </w:r>
      <w:proofErr w:type="gramStart"/>
      <w:ins w:id="81" w:author="Unknown">
        <w:r w:rsidR="00917F1E" w:rsidRPr="00B856A4">
          <w:rPr>
            <w:sz w:val="24"/>
            <w:szCs w:val="24"/>
            <w:lang w:eastAsia="ru-RU"/>
          </w:rPr>
          <w:t xml:space="preserve"> </w:t>
        </w:r>
      </w:ins>
      <w:r w:rsidR="00332334" w:rsidRPr="00B856A4">
        <w:rPr>
          <w:sz w:val="24"/>
          <w:szCs w:val="24"/>
          <w:lang w:eastAsia="ru-RU"/>
        </w:rPr>
        <w:t>,</w:t>
      </w:r>
      <w:proofErr w:type="gramEnd"/>
      <w:r w:rsidR="00332334" w:rsidRPr="00B856A4">
        <w:rPr>
          <w:sz w:val="24"/>
          <w:szCs w:val="24"/>
          <w:lang w:eastAsia="ru-RU"/>
        </w:rPr>
        <w:t xml:space="preserve"> которые изучают звёзды и планеты.</w:t>
      </w:r>
      <w:ins w:id="82" w:author="Unknown">
        <w:r w:rsidR="00917F1E" w:rsidRPr="00B856A4">
          <w:rPr>
            <w:sz w:val="24"/>
            <w:szCs w:val="24"/>
            <w:lang w:eastAsia="ru-RU"/>
          </w:rPr>
          <w:t xml:space="preserve"> </w:t>
        </w:r>
      </w:ins>
      <w:r w:rsidR="00917F1E" w:rsidRPr="00B856A4">
        <w:rPr>
          <w:sz w:val="24"/>
          <w:szCs w:val="24"/>
          <w:lang w:eastAsia="ru-RU"/>
        </w:rPr>
        <w:t xml:space="preserve">Как называется их профессии?     </w:t>
      </w:r>
      <w:ins w:id="83" w:author="Unknown">
        <w:r w:rsidR="00917F1E" w:rsidRPr="00B856A4">
          <w:rPr>
            <w:sz w:val="24"/>
            <w:szCs w:val="24"/>
            <w:lang w:eastAsia="ru-RU"/>
          </w:rPr>
          <w:t xml:space="preserve"> </w:t>
        </w:r>
      </w:ins>
      <w:r w:rsidR="00917F1E" w:rsidRPr="00B856A4">
        <w:rPr>
          <w:sz w:val="24"/>
          <w:szCs w:val="24"/>
          <w:lang w:eastAsia="ru-RU"/>
        </w:rPr>
        <w:t xml:space="preserve">Ответы детей </w:t>
      </w:r>
      <w:r w:rsidR="001366BB" w:rsidRPr="00B856A4">
        <w:rPr>
          <w:sz w:val="24"/>
          <w:szCs w:val="24"/>
          <w:lang w:eastAsia="ru-RU"/>
        </w:rPr>
        <w:t>–</w:t>
      </w:r>
      <w:r w:rsidR="00672F1D" w:rsidRPr="00B856A4">
        <w:rPr>
          <w:sz w:val="24"/>
          <w:szCs w:val="24"/>
          <w:lang w:eastAsia="ru-RU"/>
        </w:rPr>
        <w:t>А</w:t>
      </w:r>
      <w:r w:rsidR="00332334" w:rsidRPr="00B856A4">
        <w:rPr>
          <w:sz w:val="24"/>
          <w:szCs w:val="24"/>
          <w:lang w:eastAsia="ru-RU"/>
        </w:rPr>
        <w:t>строномы</w:t>
      </w:r>
      <w:proofErr w:type="gramStart"/>
      <w:r w:rsidR="00332334" w:rsidRPr="00B856A4">
        <w:rPr>
          <w:sz w:val="24"/>
          <w:szCs w:val="24"/>
          <w:lang w:eastAsia="ru-RU"/>
        </w:rPr>
        <w:t xml:space="preserve">  </w:t>
      </w:r>
      <w:r w:rsidR="001366BB" w:rsidRPr="00B856A4">
        <w:rPr>
          <w:sz w:val="24"/>
          <w:szCs w:val="24"/>
          <w:lang w:eastAsia="ru-RU"/>
        </w:rPr>
        <w:t>В</w:t>
      </w:r>
      <w:proofErr w:type="gramEnd"/>
      <w:r w:rsidR="001366BB" w:rsidRPr="00B856A4">
        <w:rPr>
          <w:sz w:val="24"/>
          <w:szCs w:val="24"/>
          <w:lang w:eastAsia="ru-RU"/>
        </w:rPr>
        <w:t>ыходят дети</w:t>
      </w:r>
      <w:ins w:id="84" w:author="Unknown">
        <w:r w:rsidR="001366BB" w:rsidRPr="00B856A4">
          <w:rPr>
            <w:sz w:val="24"/>
            <w:szCs w:val="24"/>
            <w:lang w:eastAsia="ru-RU"/>
          </w:rPr>
          <w:t xml:space="preserve"> </w:t>
        </w:r>
      </w:ins>
      <w:r w:rsidR="00332334" w:rsidRPr="00B856A4">
        <w:rPr>
          <w:sz w:val="24"/>
          <w:szCs w:val="24"/>
          <w:lang w:eastAsia="ru-RU"/>
        </w:rPr>
        <w:t>в костюм</w:t>
      </w:r>
      <w:r w:rsidR="001366BB" w:rsidRPr="00B856A4">
        <w:rPr>
          <w:sz w:val="24"/>
          <w:szCs w:val="24"/>
          <w:lang w:eastAsia="ru-RU"/>
        </w:rPr>
        <w:t xml:space="preserve">ах </w:t>
      </w:r>
      <w:ins w:id="85" w:author="Unknown">
        <w:r w:rsidR="001366BB" w:rsidRPr="00B856A4">
          <w:rPr>
            <w:sz w:val="24"/>
            <w:szCs w:val="24"/>
            <w:lang w:eastAsia="ru-RU"/>
          </w:rPr>
          <w:t xml:space="preserve"> </w:t>
        </w:r>
      </w:ins>
      <w:r w:rsidR="00332334" w:rsidRPr="00B856A4">
        <w:rPr>
          <w:sz w:val="24"/>
          <w:szCs w:val="24"/>
          <w:lang w:eastAsia="ru-RU"/>
        </w:rPr>
        <w:t>астронома</w:t>
      </w:r>
      <w:ins w:id="86" w:author="Unknown">
        <w:r w:rsidR="001366BB" w:rsidRPr="00B856A4">
          <w:rPr>
            <w:sz w:val="24"/>
            <w:szCs w:val="24"/>
            <w:lang w:eastAsia="ru-RU"/>
          </w:rPr>
          <w:t xml:space="preserve"> </w:t>
        </w:r>
      </w:ins>
      <w:r w:rsidR="001366BB" w:rsidRPr="00B856A4">
        <w:rPr>
          <w:sz w:val="24"/>
          <w:szCs w:val="24"/>
          <w:lang w:eastAsia="ru-RU"/>
        </w:rPr>
        <w:t>их</w:t>
      </w:r>
      <w:ins w:id="87" w:author="Unknown">
        <w:r w:rsidR="001366BB" w:rsidRPr="00B856A4">
          <w:rPr>
            <w:sz w:val="24"/>
            <w:szCs w:val="24"/>
            <w:lang w:eastAsia="ru-RU"/>
          </w:rPr>
          <w:t xml:space="preserve"> </w:t>
        </w:r>
      </w:ins>
      <w:r w:rsidR="00332334" w:rsidRPr="00B856A4">
        <w:rPr>
          <w:sz w:val="24"/>
          <w:szCs w:val="24"/>
          <w:lang w:eastAsia="ru-RU"/>
        </w:rPr>
        <w:t>речь</w:t>
      </w:r>
      <w:ins w:id="88" w:author="Unknown">
        <w:r w:rsidR="001366BB" w:rsidRPr="00B856A4">
          <w:rPr>
            <w:sz w:val="24"/>
            <w:szCs w:val="24"/>
            <w:lang w:eastAsia="ru-RU"/>
          </w:rPr>
          <w:t xml:space="preserve"> </w:t>
        </w:r>
      </w:ins>
      <w:r w:rsidR="00332334" w:rsidRPr="00B856A4">
        <w:rPr>
          <w:sz w:val="24"/>
          <w:szCs w:val="24"/>
          <w:lang w:eastAsia="ru-RU"/>
        </w:rPr>
        <w:t xml:space="preserve"> сопровождается презентацией</w:t>
      </w:r>
      <w:ins w:id="89" w:author="Unknown">
        <w:r w:rsidR="001366BB" w:rsidRPr="00B856A4">
          <w:rPr>
            <w:sz w:val="24"/>
            <w:szCs w:val="24"/>
            <w:lang w:eastAsia="ru-RU"/>
          </w:rPr>
          <w:t xml:space="preserve"> </w:t>
        </w:r>
      </w:ins>
    </w:p>
    <w:p w:rsidR="00BB31A9" w:rsidRPr="00B856A4" w:rsidRDefault="00BB31A9" w:rsidP="00E929D9">
      <w:pPr>
        <w:rPr>
          <w:ins w:id="90" w:author="Unknown"/>
          <w:b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 xml:space="preserve"> </w:t>
      </w:r>
      <w:r w:rsidR="00332334" w:rsidRPr="00B856A4">
        <w:rPr>
          <w:b/>
          <w:sz w:val="24"/>
          <w:szCs w:val="24"/>
          <w:lang w:eastAsia="ru-RU"/>
        </w:rPr>
        <w:t>Слайд 1</w:t>
      </w:r>
      <w:r w:rsidR="007716B6" w:rsidRPr="00B856A4">
        <w:rPr>
          <w:b/>
          <w:sz w:val="24"/>
          <w:szCs w:val="24"/>
          <w:lang w:eastAsia="ru-RU"/>
        </w:rPr>
        <w:t>3</w:t>
      </w:r>
      <w:ins w:id="91" w:author="Unknown">
        <w:r w:rsidRPr="00B856A4">
          <w:rPr>
            <w:b/>
            <w:sz w:val="24"/>
            <w:szCs w:val="24"/>
            <w:lang w:eastAsia="ru-RU"/>
          </w:rPr>
          <w:t xml:space="preserve"> </w:t>
        </w:r>
      </w:ins>
      <w:r w:rsidR="00332334" w:rsidRPr="00B856A4">
        <w:rPr>
          <w:b/>
          <w:sz w:val="24"/>
          <w:szCs w:val="24"/>
          <w:lang w:eastAsia="ru-RU"/>
        </w:rPr>
        <w:t xml:space="preserve"> (Меркурий)</w:t>
      </w:r>
    </w:p>
    <w:p w:rsidR="00BB31A9" w:rsidRPr="00B856A4" w:rsidRDefault="00E929D9" w:rsidP="00E929D9">
      <w:pPr>
        <w:rPr>
          <w:ins w:id="92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Ребёнок:</w:t>
      </w:r>
      <w:r w:rsidRPr="00B856A4">
        <w:rPr>
          <w:sz w:val="24"/>
          <w:szCs w:val="24"/>
          <w:lang w:eastAsia="ru-RU"/>
        </w:rPr>
        <w:t xml:space="preserve"> Меркурий самая близкая к солнцу планета. Она медленно вращается вокруг солнца. Поэтому у Меркурия греется только один его бок. Вот и получается, что с одной стороны планета очень горячая, а с другой совершенно холодная. Вся поверхность образована из впади</w:t>
      </w:r>
      <w:proofErr w:type="gramStart"/>
      <w:r w:rsidRPr="00B856A4">
        <w:rPr>
          <w:sz w:val="24"/>
          <w:szCs w:val="24"/>
          <w:lang w:eastAsia="ru-RU"/>
        </w:rPr>
        <w:t>н-</w:t>
      </w:r>
      <w:proofErr w:type="gramEnd"/>
      <w:r w:rsidRPr="00B856A4">
        <w:rPr>
          <w:sz w:val="24"/>
          <w:szCs w:val="24"/>
          <w:lang w:eastAsia="ru-RU"/>
        </w:rPr>
        <w:t xml:space="preserve"> кратеров, которые образовались в результате падения камней с хвоста комет.</w:t>
      </w:r>
      <w:r w:rsidR="007716B6" w:rsidRPr="00B856A4">
        <w:rPr>
          <w:sz w:val="24"/>
          <w:szCs w:val="24"/>
          <w:lang w:eastAsia="ru-RU"/>
        </w:rPr>
        <w:t xml:space="preserve">       </w:t>
      </w:r>
      <w:ins w:id="93" w:author="Unknown">
        <w:r w:rsidR="00BB31A9" w:rsidRPr="00B856A4">
          <w:rPr>
            <w:sz w:val="24"/>
            <w:szCs w:val="24"/>
            <w:lang w:eastAsia="ru-RU"/>
          </w:rPr>
          <w:t xml:space="preserve"> </w:t>
        </w:r>
      </w:ins>
      <w:r w:rsidR="007716B6" w:rsidRPr="00B856A4">
        <w:rPr>
          <w:b/>
          <w:sz w:val="24"/>
          <w:szCs w:val="24"/>
          <w:lang w:eastAsia="ru-RU"/>
        </w:rPr>
        <w:t>Слайд 14</w:t>
      </w:r>
    </w:p>
    <w:p w:rsidR="00BB31A9" w:rsidRPr="00B856A4" w:rsidRDefault="00564DA7" w:rsidP="00F27B0F">
      <w:pPr>
        <w:rPr>
          <w:ins w:id="94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lastRenderedPageBreak/>
        <w:t>Воспитатель</w:t>
      </w:r>
      <w:proofErr w:type="gramStart"/>
      <w:ins w:id="95" w:author="Unknown">
        <w:r w:rsidR="00BB31A9" w:rsidRPr="00B856A4">
          <w:rPr>
            <w:b/>
            <w:sz w:val="24"/>
            <w:szCs w:val="24"/>
            <w:lang w:eastAsia="ru-RU"/>
          </w:rPr>
          <w:t xml:space="preserve"> </w:t>
        </w:r>
      </w:ins>
      <w:r w:rsidR="00F27B0F" w:rsidRPr="00B856A4">
        <w:rPr>
          <w:sz w:val="24"/>
          <w:szCs w:val="24"/>
          <w:lang w:eastAsia="ru-RU"/>
        </w:rPr>
        <w:t>Д</w:t>
      </w:r>
      <w:proofErr w:type="gramEnd"/>
      <w:r w:rsidR="00F27B0F" w:rsidRPr="00B856A4">
        <w:rPr>
          <w:sz w:val="24"/>
          <w:szCs w:val="24"/>
          <w:lang w:eastAsia="ru-RU"/>
        </w:rPr>
        <w:t>а</w:t>
      </w:r>
      <w:r w:rsidR="00A858AF" w:rsidRPr="00B856A4">
        <w:rPr>
          <w:sz w:val="24"/>
          <w:szCs w:val="24"/>
          <w:lang w:eastAsia="ru-RU"/>
        </w:rPr>
        <w:t>,</w:t>
      </w:r>
      <w:r w:rsidR="00F27B0F" w:rsidRPr="00B856A4">
        <w:rPr>
          <w:sz w:val="24"/>
          <w:szCs w:val="24"/>
          <w:lang w:eastAsia="ru-RU"/>
        </w:rPr>
        <w:t xml:space="preserve"> правильно это очень опасная планета на ней нет воздуха, воды и днём очень жарко, а ночью неимоверно холодно, а день с ночью длятся по пол года. П</w:t>
      </w:r>
      <w:r w:rsidR="00411E12" w:rsidRPr="00B856A4">
        <w:rPr>
          <w:sz w:val="24"/>
          <w:szCs w:val="24"/>
          <w:lang w:eastAsia="ru-RU"/>
        </w:rPr>
        <w:t>редла</w:t>
      </w:r>
      <w:r w:rsidR="00E929D9" w:rsidRPr="00B856A4">
        <w:rPr>
          <w:sz w:val="24"/>
          <w:szCs w:val="24"/>
          <w:lang w:eastAsia="ru-RU"/>
        </w:rPr>
        <w:t>гает посмотреть опыт с камнями разной величины</w:t>
      </w:r>
      <w:r w:rsidR="00411E12" w:rsidRPr="00B856A4">
        <w:rPr>
          <w:sz w:val="24"/>
          <w:szCs w:val="24"/>
          <w:lang w:eastAsia="ru-RU"/>
        </w:rPr>
        <w:t>, падающими в посуду с песком или мукой и оставляющими ямки на поверхности от удара.</w:t>
      </w:r>
    </w:p>
    <w:p w:rsidR="00BB31A9" w:rsidRPr="00B856A4" w:rsidRDefault="00411E12" w:rsidP="00F27B0F">
      <w:pPr>
        <w:rPr>
          <w:ins w:id="96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Слайд</w:t>
      </w:r>
      <w:ins w:id="97" w:author="Unknown">
        <w:r w:rsidR="00BB31A9" w:rsidRPr="00B856A4">
          <w:rPr>
            <w:b/>
            <w:sz w:val="24"/>
            <w:szCs w:val="24"/>
            <w:lang w:eastAsia="ru-RU"/>
          </w:rPr>
          <w:t>1</w:t>
        </w:r>
      </w:ins>
      <w:r w:rsidR="007716B6" w:rsidRPr="00B856A4">
        <w:rPr>
          <w:b/>
          <w:sz w:val="24"/>
          <w:szCs w:val="24"/>
          <w:lang w:eastAsia="ru-RU"/>
        </w:rPr>
        <w:t>5, 16</w:t>
      </w:r>
      <w:ins w:id="98" w:author="Unknown">
        <w:r w:rsidR="00BB31A9" w:rsidRPr="00B856A4">
          <w:rPr>
            <w:b/>
            <w:sz w:val="24"/>
            <w:szCs w:val="24"/>
            <w:lang w:eastAsia="ru-RU"/>
          </w:rPr>
          <w:t xml:space="preserve"> </w:t>
        </w:r>
      </w:ins>
      <w:r w:rsidRPr="00B856A4">
        <w:rPr>
          <w:b/>
          <w:sz w:val="24"/>
          <w:szCs w:val="24"/>
          <w:lang w:eastAsia="ru-RU"/>
        </w:rPr>
        <w:t>(Венера)</w:t>
      </w:r>
    </w:p>
    <w:p w:rsidR="00BB31A9" w:rsidRPr="00B856A4" w:rsidRDefault="0007288B" w:rsidP="00F27B0F">
      <w:pPr>
        <w:rPr>
          <w:ins w:id="99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Ребёнок:</w:t>
      </w:r>
      <w:r w:rsidRPr="00B856A4">
        <w:rPr>
          <w:sz w:val="24"/>
          <w:szCs w:val="24"/>
          <w:lang w:eastAsia="ru-RU"/>
        </w:rPr>
        <w:t xml:space="preserve"> Венера</w:t>
      </w:r>
      <w:r w:rsidR="001F5762" w:rsidRPr="00B856A4">
        <w:rPr>
          <w:sz w:val="24"/>
          <w:szCs w:val="24"/>
          <w:lang w:eastAsia="ru-RU"/>
        </w:rPr>
        <w:t>–</w:t>
      </w:r>
      <w:ins w:id="100" w:author="Unknown">
        <w:r w:rsidR="00BB31A9" w:rsidRPr="00B856A4">
          <w:rPr>
            <w:sz w:val="24"/>
            <w:szCs w:val="24"/>
            <w:lang w:eastAsia="ru-RU"/>
          </w:rPr>
          <w:t xml:space="preserve"> </w:t>
        </w:r>
      </w:ins>
      <w:r w:rsidR="001F5762" w:rsidRPr="00B856A4">
        <w:rPr>
          <w:sz w:val="24"/>
          <w:szCs w:val="24"/>
          <w:lang w:eastAsia="ru-RU"/>
        </w:rPr>
        <w:t>2я от солнца планета.</w:t>
      </w:r>
      <w:r w:rsidR="00512857" w:rsidRPr="00B856A4">
        <w:rPr>
          <w:sz w:val="24"/>
          <w:szCs w:val="24"/>
          <w:lang w:eastAsia="ru-RU"/>
        </w:rPr>
        <w:t xml:space="preserve"> </w:t>
      </w:r>
      <w:r w:rsidR="001F5762" w:rsidRPr="00B856A4">
        <w:rPr>
          <w:sz w:val="24"/>
          <w:szCs w:val="24"/>
          <w:lang w:eastAsia="ru-RU"/>
        </w:rPr>
        <w:t>С</w:t>
      </w:r>
      <w:r w:rsidRPr="00B856A4">
        <w:rPr>
          <w:sz w:val="24"/>
          <w:szCs w:val="24"/>
          <w:lang w:eastAsia="ru-RU"/>
        </w:rPr>
        <w:t>амая красивая и яркая планета на утреннем и ночном небе.</w:t>
      </w:r>
      <w:r w:rsidR="00F27B0F" w:rsidRPr="00B856A4">
        <w:rPr>
          <w:sz w:val="24"/>
          <w:szCs w:val="24"/>
          <w:lang w:eastAsia="ru-RU"/>
        </w:rPr>
        <w:t xml:space="preserve"> Она окутана облаками</w:t>
      </w:r>
      <w:r w:rsidR="00A762CB" w:rsidRPr="00B856A4">
        <w:rPr>
          <w:sz w:val="24"/>
          <w:szCs w:val="24"/>
          <w:lang w:eastAsia="ru-RU"/>
        </w:rPr>
        <w:t>,</w:t>
      </w:r>
      <w:r w:rsidR="00F27B0F" w:rsidRPr="00B856A4">
        <w:rPr>
          <w:sz w:val="24"/>
          <w:szCs w:val="24"/>
          <w:lang w:eastAsia="ru-RU"/>
        </w:rPr>
        <w:t xml:space="preserve"> потому что с её поверхности постоянно  испаряется вода. Ведь температура воздуха достигает 400 градусов</w:t>
      </w:r>
      <w:r w:rsidR="00A858AF" w:rsidRPr="00B856A4">
        <w:rPr>
          <w:sz w:val="24"/>
          <w:szCs w:val="24"/>
          <w:lang w:eastAsia="ru-RU"/>
        </w:rPr>
        <w:t xml:space="preserve">. </w:t>
      </w:r>
      <w:ins w:id="101" w:author="Unknown">
        <w:r w:rsidR="00BB31A9" w:rsidRPr="00B856A4">
          <w:rPr>
            <w:sz w:val="24"/>
            <w:szCs w:val="24"/>
            <w:lang w:eastAsia="ru-RU"/>
          </w:rPr>
          <w:t xml:space="preserve"> </w:t>
        </w:r>
      </w:ins>
      <w:r w:rsidR="001F5762" w:rsidRPr="00B856A4">
        <w:rPr>
          <w:sz w:val="24"/>
          <w:szCs w:val="24"/>
          <w:lang w:eastAsia="ru-RU"/>
        </w:rPr>
        <w:t>Поэтому жить на ней невозможно.</w:t>
      </w:r>
    </w:p>
    <w:p w:rsidR="00EE5B9D" w:rsidRPr="00B856A4" w:rsidRDefault="00C14C3A" w:rsidP="00C14C3A">
      <w:pPr>
        <w:rPr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Воспитатель</w:t>
      </w:r>
      <w:r w:rsidRPr="00B856A4">
        <w:rPr>
          <w:sz w:val="24"/>
          <w:szCs w:val="24"/>
          <w:lang w:eastAsia="ru-RU"/>
        </w:rPr>
        <w:t xml:space="preserve"> предлагает </w:t>
      </w:r>
      <w:r w:rsidR="00A858AF" w:rsidRPr="00B856A4">
        <w:rPr>
          <w:sz w:val="24"/>
          <w:szCs w:val="24"/>
          <w:lang w:eastAsia="ru-RU"/>
        </w:rPr>
        <w:t xml:space="preserve">детям  </w:t>
      </w:r>
      <w:r w:rsidR="00BD13B9" w:rsidRPr="00B856A4">
        <w:rPr>
          <w:sz w:val="24"/>
          <w:szCs w:val="24"/>
          <w:lang w:eastAsia="ru-RU"/>
        </w:rPr>
        <w:t>вообразить</w:t>
      </w:r>
      <w:r w:rsidR="00A858AF" w:rsidRPr="00B856A4">
        <w:rPr>
          <w:sz w:val="24"/>
          <w:szCs w:val="24"/>
          <w:lang w:eastAsia="ru-RU"/>
        </w:rPr>
        <w:t>,</w:t>
      </w:r>
      <w:r w:rsidR="00BD13B9" w:rsidRPr="00B856A4">
        <w:rPr>
          <w:sz w:val="24"/>
          <w:szCs w:val="24"/>
          <w:lang w:eastAsia="ru-RU"/>
        </w:rPr>
        <w:t xml:space="preserve"> какого она цвета</w:t>
      </w:r>
      <w:r w:rsidRPr="00B856A4">
        <w:rPr>
          <w:sz w:val="24"/>
          <w:szCs w:val="24"/>
          <w:lang w:eastAsia="ru-RU"/>
        </w:rPr>
        <w:t>?</w:t>
      </w:r>
    </w:p>
    <w:p w:rsidR="00EE5B9D" w:rsidRPr="00B856A4" w:rsidRDefault="00EE5B9D" w:rsidP="00C14C3A">
      <w:pPr>
        <w:rPr>
          <w:ins w:id="102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 xml:space="preserve"> </w:t>
      </w:r>
      <w:r w:rsidR="00C14C3A" w:rsidRPr="00B856A4">
        <w:rPr>
          <w:b/>
          <w:sz w:val="24"/>
          <w:szCs w:val="24"/>
          <w:lang w:eastAsia="ru-RU"/>
        </w:rPr>
        <w:t>Слайд 1</w:t>
      </w:r>
      <w:r w:rsidR="007716B6" w:rsidRPr="00B856A4">
        <w:rPr>
          <w:b/>
          <w:sz w:val="24"/>
          <w:szCs w:val="24"/>
          <w:lang w:eastAsia="ru-RU"/>
        </w:rPr>
        <w:t>7</w:t>
      </w:r>
      <w:r w:rsidR="00C14C3A" w:rsidRPr="00B856A4">
        <w:rPr>
          <w:b/>
          <w:sz w:val="24"/>
          <w:szCs w:val="24"/>
          <w:lang w:eastAsia="ru-RU"/>
        </w:rPr>
        <w:t xml:space="preserve"> (Земля)                                                                                                                                  Р</w:t>
      </w:r>
      <w:r w:rsidRPr="00B856A4">
        <w:rPr>
          <w:b/>
          <w:sz w:val="24"/>
          <w:szCs w:val="24"/>
          <w:lang w:eastAsia="ru-RU"/>
        </w:rPr>
        <w:t>ебён</w:t>
      </w:r>
      <w:r w:rsidR="000246CC" w:rsidRPr="00B856A4">
        <w:rPr>
          <w:b/>
          <w:sz w:val="24"/>
          <w:szCs w:val="24"/>
          <w:lang w:eastAsia="ru-RU"/>
        </w:rPr>
        <w:t>ок</w:t>
      </w:r>
      <w:r w:rsidR="00C14C3A" w:rsidRPr="00B856A4">
        <w:rPr>
          <w:b/>
          <w:sz w:val="24"/>
          <w:szCs w:val="24"/>
          <w:lang w:eastAsia="ru-RU"/>
        </w:rPr>
        <w:t>:</w:t>
      </w:r>
      <w:r w:rsidR="000246CC" w:rsidRPr="00B856A4">
        <w:rPr>
          <w:sz w:val="24"/>
          <w:szCs w:val="24"/>
          <w:lang w:eastAsia="ru-RU"/>
        </w:rPr>
        <w:t xml:space="preserve"> Земля - 3я от солнца планета, н</w:t>
      </w:r>
      <w:r w:rsidRPr="00B856A4">
        <w:rPr>
          <w:sz w:val="24"/>
          <w:szCs w:val="24"/>
          <w:lang w:eastAsia="ru-RU"/>
        </w:rPr>
        <w:t>а которой мы живём</w:t>
      </w:r>
      <w:r w:rsidR="00512857" w:rsidRPr="00B856A4">
        <w:rPr>
          <w:sz w:val="24"/>
          <w:szCs w:val="24"/>
          <w:lang w:eastAsia="ru-RU"/>
        </w:rPr>
        <w:t>.</w:t>
      </w:r>
      <w:r w:rsidR="000246CC" w:rsidRPr="00B856A4">
        <w:rPr>
          <w:sz w:val="24"/>
          <w:szCs w:val="24"/>
          <w:lang w:eastAsia="ru-RU"/>
        </w:rPr>
        <w:t xml:space="preserve"> </w:t>
      </w:r>
      <w:r w:rsidR="00512857" w:rsidRPr="00B856A4">
        <w:rPr>
          <w:sz w:val="24"/>
          <w:szCs w:val="24"/>
          <w:lang w:eastAsia="ru-RU"/>
        </w:rPr>
        <w:t>Земля имеет форму шара. Чтобы облететь землю на самолёте, нам понадобилось бы примерно 2 дня</w:t>
      </w:r>
      <w:r w:rsidR="007716B6" w:rsidRPr="00B856A4">
        <w:rPr>
          <w:sz w:val="24"/>
          <w:szCs w:val="24"/>
          <w:lang w:eastAsia="ru-RU"/>
        </w:rPr>
        <w:t xml:space="preserve"> </w:t>
      </w:r>
      <w:r w:rsidR="007716B6" w:rsidRPr="00B856A4">
        <w:rPr>
          <w:b/>
          <w:sz w:val="24"/>
          <w:szCs w:val="24"/>
          <w:lang w:eastAsia="ru-RU"/>
        </w:rPr>
        <w:t>Слайд 18, 19 (про луну)</w:t>
      </w:r>
    </w:p>
    <w:p w:rsidR="00BB31A9" w:rsidRPr="00B856A4" w:rsidRDefault="007716B6" w:rsidP="00C14C3A">
      <w:pPr>
        <w:rPr>
          <w:ins w:id="103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Слайд 20</w:t>
      </w:r>
      <w:ins w:id="104" w:author="Unknown">
        <w:r w:rsidR="00BB31A9" w:rsidRPr="00B856A4">
          <w:rPr>
            <w:b/>
            <w:sz w:val="24"/>
            <w:szCs w:val="24"/>
            <w:lang w:eastAsia="ru-RU"/>
          </w:rPr>
          <w:t xml:space="preserve"> </w:t>
        </w:r>
      </w:ins>
      <w:r w:rsidR="00C14C3A" w:rsidRPr="00B856A4">
        <w:rPr>
          <w:b/>
          <w:sz w:val="24"/>
          <w:szCs w:val="24"/>
          <w:lang w:eastAsia="ru-RU"/>
        </w:rPr>
        <w:t>(Марс)</w:t>
      </w:r>
    </w:p>
    <w:p w:rsidR="00BB31A9" w:rsidRPr="00B856A4" w:rsidRDefault="00C14C3A" w:rsidP="00C14C3A">
      <w:pPr>
        <w:rPr>
          <w:ins w:id="105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Ребёнок:</w:t>
      </w:r>
      <w:r w:rsidRPr="00B856A4">
        <w:rPr>
          <w:sz w:val="24"/>
          <w:szCs w:val="24"/>
          <w:lang w:eastAsia="ru-RU"/>
        </w:rPr>
        <w:t xml:space="preserve"> Марс </w:t>
      </w:r>
      <w:r w:rsidR="00EE5B9D" w:rsidRPr="00B856A4">
        <w:rPr>
          <w:sz w:val="24"/>
          <w:szCs w:val="24"/>
          <w:lang w:eastAsia="ru-RU"/>
        </w:rPr>
        <w:t>4я планета. За её красный цвет прозвали планетой войны</w:t>
      </w:r>
      <w:ins w:id="106" w:author="Unknown">
        <w:r w:rsidR="00BB31A9"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 xml:space="preserve"> Ближайшая к Земле планета. На Марсе, как и на Земле можно наблюдать смену времён года. День на Марсе длится 24ч 37 минут. </w:t>
      </w:r>
      <w:r w:rsidR="0039628F" w:rsidRPr="00B856A4">
        <w:rPr>
          <w:sz w:val="24"/>
          <w:szCs w:val="24"/>
          <w:lang w:eastAsia="ru-RU"/>
        </w:rPr>
        <w:t>Ночью температура опускается до минус85 градусов, а воздух не пригоден для дыхания, поэтому человек там жить не может.</w:t>
      </w:r>
      <w:ins w:id="107" w:author="Unknown">
        <w:r w:rsidR="00BB31A9" w:rsidRPr="00B856A4">
          <w:rPr>
            <w:sz w:val="24"/>
            <w:szCs w:val="24"/>
            <w:lang w:eastAsia="ru-RU"/>
          </w:rPr>
          <w:t xml:space="preserve"> </w:t>
        </w:r>
      </w:ins>
      <w:r w:rsidR="007716B6" w:rsidRPr="00B856A4">
        <w:rPr>
          <w:b/>
          <w:sz w:val="24"/>
          <w:szCs w:val="24"/>
          <w:lang w:eastAsia="ru-RU"/>
        </w:rPr>
        <w:t>Слайд 21, 22.</w:t>
      </w:r>
    </w:p>
    <w:p w:rsidR="00C32BAA" w:rsidRPr="00B856A4" w:rsidRDefault="00BD13B9" w:rsidP="00867029">
      <w:pPr>
        <w:rPr>
          <w:ins w:id="108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Воспитатель</w:t>
      </w:r>
      <w:r w:rsidR="00C14C3A" w:rsidRPr="00B856A4">
        <w:rPr>
          <w:sz w:val="24"/>
          <w:szCs w:val="24"/>
          <w:lang w:eastAsia="ru-RU"/>
        </w:rPr>
        <w:t>: представьте, что вы долетели до Марса, давайте пошлём</w:t>
      </w:r>
      <w:r w:rsidR="00A762CB" w:rsidRPr="00B856A4">
        <w:rPr>
          <w:sz w:val="24"/>
          <w:szCs w:val="24"/>
          <w:lang w:eastAsia="ru-RU"/>
        </w:rPr>
        <w:t xml:space="preserve"> </w:t>
      </w:r>
      <w:r w:rsidR="00C14C3A" w:rsidRPr="00B856A4">
        <w:rPr>
          <w:sz w:val="24"/>
          <w:szCs w:val="24"/>
          <w:lang w:eastAsia="ru-RU"/>
        </w:rPr>
        <w:t xml:space="preserve">на планету свои позывные, на который придёт точно такой ответ. </w:t>
      </w:r>
      <w:r w:rsidRPr="00B856A4">
        <w:rPr>
          <w:sz w:val="24"/>
          <w:szCs w:val="24"/>
          <w:lang w:eastAsia="ru-RU"/>
        </w:rPr>
        <w:t>Воспит</w:t>
      </w:r>
      <w:r w:rsidR="00C14C3A" w:rsidRPr="00B856A4">
        <w:rPr>
          <w:sz w:val="24"/>
          <w:szCs w:val="24"/>
          <w:lang w:eastAsia="ru-RU"/>
        </w:rPr>
        <w:t>атель хлопает, топает</w:t>
      </w:r>
      <w:r w:rsidR="00867029" w:rsidRPr="00B856A4">
        <w:rPr>
          <w:sz w:val="24"/>
          <w:szCs w:val="24"/>
          <w:lang w:eastAsia="ru-RU"/>
        </w:rPr>
        <w:t xml:space="preserve"> ритмичный рисунок, а дети повторяют.</w:t>
      </w:r>
      <w:r w:rsidRPr="00B856A4">
        <w:rPr>
          <w:sz w:val="24"/>
          <w:szCs w:val="24"/>
          <w:lang w:eastAsia="ru-RU"/>
        </w:rPr>
        <w:t xml:space="preserve"> </w:t>
      </w:r>
    </w:p>
    <w:p w:rsidR="00C32BAA" w:rsidRPr="00B856A4" w:rsidRDefault="007716B6" w:rsidP="00867029">
      <w:pPr>
        <w:rPr>
          <w:ins w:id="109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Слайд 23</w:t>
      </w:r>
      <w:r w:rsidR="00A2693E" w:rsidRPr="00B856A4">
        <w:rPr>
          <w:b/>
          <w:sz w:val="24"/>
          <w:szCs w:val="24"/>
          <w:lang w:eastAsia="ru-RU"/>
        </w:rPr>
        <w:t xml:space="preserve"> </w:t>
      </w:r>
      <w:r w:rsidR="00867029" w:rsidRPr="00B856A4">
        <w:rPr>
          <w:b/>
          <w:sz w:val="24"/>
          <w:szCs w:val="24"/>
          <w:lang w:eastAsia="ru-RU"/>
        </w:rPr>
        <w:t>(Юпитер)</w:t>
      </w:r>
    </w:p>
    <w:p w:rsidR="00C32BAA" w:rsidRPr="00B856A4" w:rsidRDefault="00F34EDD" w:rsidP="00867029">
      <w:pPr>
        <w:rPr>
          <w:ins w:id="110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Ребёнок</w:t>
      </w:r>
      <w:r w:rsidRPr="00B856A4">
        <w:rPr>
          <w:sz w:val="24"/>
          <w:szCs w:val="24"/>
          <w:lang w:eastAsia="ru-RU"/>
        </w:rPr>
        <w:t xml:space="preserve"> Юпитер это</w:t>
      </w:r>
      <w:r w:rsidR="00A858AF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>5я от солнца и самая большая планета в Солнечной системе. Она носит имя римского бога. Сутки на планете длятся всего</w:t>
      </w:r>
      <w:r w:rsidR="00D614DE" w:rsidRPr="00B856A4">
        <w:rPr>
          <w:sz w:val="24"/>
          <w:szCs w:val="24"/>
          <w:lang w:eastAsia="ru-RU"/>
        </w:rPr>
        <w:t>10 часов. На планете нет твёрдой поверхности. Она состоит из ядовитых газов, поэтому жить там невозможно.</w:t>
      </w:r>
      <w:r w:rsidR="007716B6" w:rsidRPr="00B856A4">
        <w:rPr>
          <w:sz w:val="24"/>
          <w:szCs w:val="24"/>
          <w:lang w:eastAsia="ru-RU"/>
        </w:rPr>
        <w:t xml:space="preserve"> </w:t>
      </w:r>
      <w:r w:rsidR="007716B6" w:rsidRPr="00B856A4">
        <w:rPr>
          <w:b/>
          <w:sz w:val="24"/>
          <w:szCs w:val="24"/>
          <w:lang w:eastAsia="ru-RU"/>
        </w:rPr>
        <w:t>Слайд 24</w:t>
      </w:r>
    </w:p>
    <w:p w:rsidR="0050311C" w:rsidRPr="00B856A4" w:rsidRDefault="00F34EDD" w:rsidP="00867029">
      <w:pPr>
        <w:rPr>
          <w:ins w:id="111" w:author="Unknown"/>
          <w:sz w:val="24"/>
          <w:szCs w:val="24"/>
          <w:u w:val="single"/>
          <w:lang w:eastAsia="ru-RU"/>
        </w:rPr>
      </w:pPr>
      <w:r w:rsidRPr="00B856A4">
        <w:rPr>
          <w:b/>
          <w:sz w:val="24"/>
          <w:szCs w:val="24"/>
          <w:lang w:eastAsia="ru-RU"/>
        </w:rPr>
        <w:t>В</w:t>
      </w:r>
      <w:r w:rsidR="00BD13B9" w:rsidRPr="00B856A4">
        <w:rPr>
          <w:b/>
          <w:sz w:val="24"/>
          <w:szCs w:val="24"/>
          <w:lang w:eastAsia="ru-RU"/>
        </w:rPr>
        <w:t>оспитатель</w:t>
      </w:r>
      <w:r w:rsidRPr="00B856A4">
        <w:rPr>
          <w:sz w:val="24"/>
          <w:szCs w:val="24"/>
          <w:lang w:eastAsia="ru-RU"/>
        </w:rPr>
        <w:t>: Планеты бывают разные</w:t>
      </w:r>
      <w:r w:rsidRPr="00B856A4">
        <w:rPr>
          <w:bCs/>
          <w:sz w:val="24"/>
          <w:szCs w:val="24"/>
          <w:u w:val="single"/>
          <w:lang w:eastAsia="ru-RU"/>
        </w:rPr>
        <w:t xml:space="preserve"> Игра </w:t>
      </w:r>
      <w:proofErr w:type="gramStart"/>
      <w:r w:rsidRPr="00B856A4">
        <w:rPr>
          <w:bCs/>
          <w:sz w:val="24"/>
          <w:szCs w:val="24"/>
          <w:u w:val="single"/>
          <w:lang w:eastAsia="ru-RU"/>
        </w:rPr>
        <w:t>-а</w:t>
      </w:r>
      <w:proofErr w:type="gramEnd"/>
      <w:r w:rsidRPr="00B856A4">
        <w:rPr>
          <w:bCs/>
          <w:sz w:val="24"/>
          <w:szCs w:val="24"/>
          <w:u w:val="single"/>
          <w:lang w:eastAsia="ru-RU"/>
        </w:rPr>
        <w:t xml:space="preserve">нтонимы </w:t>
      </w:r>
    </w:p>
    <w:p w:rsidR="0050311C" w:rsidRPr="00B856A4" w:rsidRDefault="00F34EDD" w:rsidP="00867029">
      <w:pPr>
        <w:rPr>
          <w:ins w:id="112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 xml:space="preserve">Бывают </w:t>
      </w:r>
      <w:proofErr w:type="gramStart"/>
      <w:r w:rsidRPr="00B856A4">
        <w:rPr>
          <w:sz w:val="24"/>
          <w:szCs w:val="24"/>
          <w:lang w:eastAsia="ru-RU"/>
        </w:rPr>
        <w:t>яркие</w:t>
      </w:r>
      <w:proofErr w:type="gramEnd"/>
      <w:r w:rsidRPr="00B856A4">
        <w:rPr>
          <w:sz w:val="24"/>
          <w:szCs w:val="24"/>
          <w:lang w:eastAsia="ru-RU"/>
        </w:rPr>
        <w:t>, бывают тусклые:</w:t>
      </w:r>
      <w:r w:rsidR="00BD13B9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6C6392" w:rsidRPr="00B856A4">
        <w:rPr>
          <w:sz w:val="24"/>
          <w:szCs w:val="24"/>
          <w:lang w:eastAsia="ru-RU"/>
        </w:rPr>
        <w:t xml:space="preserve">                        </w:t>
      </w:r>
      <w:r w:rsidR="00BD13B9" w:rsidRPr="00B856A4">
        <w:rPr>
          <w:sz w:val="24"/>
          <w:szCs w:val="24"/>
          <w:lang w:eastAsia="ru-RU"/>
        </w:rPr>
        <w:t xml:space="preserve"> </w:t>
      </w:r>
      <w:ins w:id="113" w:author="Unknown">
        <w:r w:rsidR="0050311C"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 xml:space="preserve">Далёкие - </w:t>
      </w:r>
      <w:r w:rsidR="0050311C" w:rsidRPr="00B856A4">
        <w:rPr>
          <w:sz w:val="24"/>
          <w:szCs w:val="24"/>
          <w:lang w:eastAsia="ru-RU"/>
        </w:rPr>
        <w:t>близкие</w:t>
      </w:r>
      <w:r w:rsidR="00BD13B9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="006C6392" w:rsidRPr="00B856A4">
        <w:rPr>
          <w:sz w:val="24"/>
          <w:szCs w:val="24"/>
          <w:lang w:eastAsia="ru-RU"/>
        </w:rPr>
        <w:t xml:space="preserve">                            </w:t>
      </w:r>
      <w:r w:rsidR="00BD13B9" w:rsidRPr="00B856A4">
        <w:rPr>
          <w:sz w:val="24"/>
          <w:szCs w:val="24"/>
          <w:lang w:eastAsia="ru-RU"/>
        </w:rPr>
        <w:t xml:space="preserve">  </w:t>
      </w:r>
      <w:r w:rsidRPr="00B856A4">
        <w:rPr>
          <w:sz w:val="24"/>
          <w:szCs w:val="24"/>
          <w:lang w:eastAsia="ru-RU"/>
        </w:rPr>
        <w:t xml:space="preserve">Холодные - </w:t>
      </w:r>
      <w:r w:rsidR="0050311C" w:rsidRPr="00B856A4">
        <w:rPr>
          <w:sz w:val="24"/>
          <w:szCs w:val="24"/>
          <w:lang w:eastAsia="ru-RU"/>
        </w:rPr>
        <w:t>тёплые</w:t>
      </w:r>
      <w:r w:rsidR="00BD13B9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="006C6392" w:rsidRPr="00B856A4">
        <w:rPr>
          <w:sz w:val="24"/>
          <w:szCs w:val="24"/>
          <w:lang w:eastAsia="ru-RU"/>
        </w:rPr>
        <w:t xml:space="preserve">                                 </w:t>
      </w:r>
      <w:r w:rsidR="00BD13B9" w:rsidRPr="00B856A4">
        <w:rPr>
          <w:sz w:val="24"/>
          <w:szCs w:val="24"/>
          <w:lang w:eastAsia="ru-RU"/>
        </w:rPr>
        <w:t xml:space="preserve">  </w:t>
      </w:r>
      <w:r w:rsidRPr="00B856A4">
        <w:rPr>
          <w:sz w:val="24"/>
          <w:szCs w:val="24"/>
          <w:lang w:eastAsia="ru-RU"/>
        </w:rPr>
        <w:t xml:space="preserve">Большие - </w:t>
      </w:r>
      <w:r w:rsidR="0050311C" w:rsidRPr="00B856A4">
        <w:rPr>
          <w:sz w:val="24"/>
          <w:szCs w:val="24"/>
          <w:lang w:eastAsia="ru-RU"/>
        </w:rPr>
        <w:t>маленькие</w:t>
      </w:r>
      <w:r w:rsidR="00BD13B9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="006C6392" w:rsidRPr="00B856A4">
        <w:rPr>
          <w:sz w:val="24"/>
          <w:szCs w:val="24"/>
          <w:lang w:eastAsia="ru-RU"/>
        </w:rPr>
        <w:t xml:space="preserve">                                </w:t>
      </w:r>
      <w:r w:rsidR="00BD13B9" w:rsidRPr="00B856A4">
        <w:rPr>
          <w:sz w:val="24"/>
          <w:szCs w:val="24"/>
          <w:lang w:eastAsia="ru-RU"/>
        </w:rPr>
        <w:t xml:space="preserve">  </w:t>
      </w:r>
      <w:r w:rsidRPr="00B856A4">
        <w:rPr>
          <w:sz w:val="24"/>
          <w:szCs w:val="24"/>
          <w:lang w:eastAsia="ru-RU"/>
        </w:rPr>
        <w:t xml:space="preserve">Красивые </w:t>
      </w:r>
      <w:proofErr w:type="gramStart"/>
      <w:r w:rsidRPr="00B856A4">
        <w:rPr>
          <w:sz w:val="24"/>
          <w:szCs w:val="24"/>
          <w:lang w:eastAsia="ru-RU"/>
        </w:rPr>
        <w:t>-</w:t>
      </w:r>
      <w:r w:rsidR="0050311C" w:rsidRPr="00B856A4">
        <w:rPr>
          <w:sz w:val="24"/>
          <w:szCs w:val="24"/>
          <w:lang w:eastAsia="ru-RU"/>
        </w:rPr>
        <w:t>у</w:t>
      </w:r>
      <w:proofErr w:type="gramEnd"/>
      <w:r w:rsidR="0050311C" w:rsidRPr="00B856A4">
        <w:rPr>
          <w:sz w:val="24"/>
          <w:szCs w:val="24"/>
          <w:lang w:eastAsia="ru-RU"/>
        </w:rPr>
        <w:t>родливые</w:t>
      </w:r>
      <w:r w:rsidR="00BD13B9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6C6392" w:rsidRPr="00B856A4">
        <w:rPr>
          <w:sz w:val="24"/>
          <w:szCs w:val="24"/>
          <w:lang w:eastAsia="ru-RU"/>
        </w:rPr>
        <w:t xml:space="preserve">                               </w:t>
      </w:r>
      <w:r w:rsidR="00BD13B9" w:rsidRPr="00B856A4">
        <w:rPr>
          <w:sz w:val="24"/>
          <w:szCs w:val="24"/>
          <w:lang w:eastAsia="ru-RU"/>
        </w:rPr>
        <w:t xml:space="preserve">  </w:t>
      </w:r>
      <w:r w:rsidRPr="00B856A4">
        <w:rPr>
          <w:sz w:val="24"/>
          <w:szCs w:val="24"/>
          <w:lang w:eastAsia="ru-RU"/>
        </w:rPr>
        <w:t>Манящие -</w:t>
      </w:r>
      <w:r w:rsidR="00564DA7" w:rsidRPr="00B856A4">
        <w:rPr>
          <w:sz w:val="24"/>
          <w:szCs w:val="24"/>
          <w:lang w:eastAsia="ru-RU"/>
        </w:rPr>
        <w:t>отталкивающие</w:t>
      </w:r>
      <w:r w:rsidR="00BD13B9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6C6392" w:rsidRPr="00B856A4">
        <w:rPr>
          <w:sz w:val="24"/>
          <w:szCs w:val="24"/>
          <w:lang w:eastAsia="ru-RU"/>
        </w:rPr>
        <w:t xml:space="preserve">                           </w:t>
      </w:r>
      <w:r w:rsidRPr="00B856A4">
        <w:rPr>
          <w:sz w:val="24"/>
          <w:szCs w:val="24"/>
          <w:lang w:eastAsia="ru-RU"/>
        </w:rPr>
        <w:t xml:space="preserve">Твёрдые </w:t>
      </w:r>
      <w:r w:rsidR="0068309E" w:rsidRPr="00B856A4">
        <w:rPr>
          <w:sz w:val="24"/>
          <w:szCs w:val="24"/>
          <w:lang w:eastAsia="ru-RU"/>
        </w:rPr>
        <w:t xml:space="preserve">–мягкие                                                                                                                              </w:t>
      </w:r>
      <w:r w:rsidR="006C6392" w:rsidRPr="00B856A4">
        <w:rPr>
          <w:sz w:val="24"/>
          <w:szCs w:val="24"/>
          <w:lang w:eastAsia="ru-RU"/>
        </w:rPr>
        <w:t xml:space="preserve">                           </w:t>
      </w:r>
      <w:r w:rsidR="0068309E" w:rsidRPr="00B856A4">
        <w:rPr>
          <w:sz w:val="24"/>
          <w:szCs w:val="24"/>
          <w:lang w:eastAsia="ru-RU"/>
        </w:rPr>
        <w:t xml:space="preserve">  Густые - жидкие</w:t>
      </w:r>
    </w:p>
    <w:p w:rsidR="00C32BAA" w:rsidRPr="00B856A4" w:rsidRDefault="00B45712" w:rsidP="00867029">
      <w:pPr>
        <w:rPr>
          <w:ins w:id="114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 xml:space="preserve">Слайд </w:t>
      </w:r>
      <w:r w:rsidR="007716B6" w:rsidRPr="00B856A4">
        <w:rPr>
          <w:b/>
          <w:sz w:val="24"/>
          <w:szCs w:val="24"/>
          <w:lang w:eastAsia="ru-RU"/>
        </w:rPr>
        <w:t>25</w:t>
      </w:r>
      <w:ins w:id="115" w:author="Unknown">
        <w:r w:rsidR="00C32BAA" w:rsidRPr="00B856A4">
          <w:rPr>
            <w:b/>
            <w:sz w:val="24"/>
            <w:szCs w:val="24"/>
            <w:lang w:eastAsia="ru-RU"/>
          </w:rPr>
          <w:t xml:space="preserve"> </w:t>
        </w:r>
      </w:ins>
      <w:r w:rsidRPr="00B856A4">
        <w:rPr>
          <w:b/>
          <w:sz w:val="24"/>
          <w:szCs w:val="24"/>
          <w:lang w:eastAsia="ru-RU"/>
        </w:rPr>
        <w:t>(Сатурн)</w:t>
      </w:r>
    </w:p>
    <w:p w:rsidR="00C32BAA" w:rsidRPr="00B856A4" w:rsidRDefault="00B45712" w:rsidP="00867029">
      <w:pPr>
        <w:rPr>
          <w:ins w:id="116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lastRenderedPageBreak/>
        <w:t>Ребёнок:</w:t>
      </w:r>
      <w:r w:rsidRPr="00B856A4">
        <w:rPr>
          <w:b/>
          <w:bCs/>
          <w:sz w:val="24"/>
          <w:szCs w:val="24"/>
          <w:lang w:eastAsia="ru-RU"/>
        </w:rPr>
        <w:t xml:space="preserve"> </w:t>
      </w:r>
      <w:r w:rsidRPr="00B856A4">
        <w:rPr>
          <w:bCs/>
          <w:sz w:val="24"/>
          <w:szCs w:val="24"/>
          <w:lang w:eastAsia="ru-RU"/>
        </w:rPr>
        <w:t xml:space="preserve">Сатурн </w:t>
      </w:r>
      <w:r w:rsidR="0039628F" w:rsidRPr="00B856A4">
        <w:rPr>
          <w:sz w:val="24"/>
          <w:szCs w:val="24"/>
          <w:lang w:eastAsia="ru-RU"/>
        </w:rPr>
        <w:t>-6я от солнца планета</w:t>
      </w:r>
      <w:r w:rsidR="00B856A4">
        <w:rPr>
          <w:sz w:val="24"/>
          <w:szCs w:val="24"/>
          <w:lang w:eastAsia="ru-RU"/>
        </w:rPr>
        <w:t xml:space="preserve">. </w:t>
      </w:r>
      <w:r w:rsidRPr="00B856A4">
        <w:rPr>
          <w:sz w:val="24"/>
          <w:szCs w:val="24"/>
          <w:lang w:eastAsia="ru-RU"/>
        </w:rPr>
        <w:t xml:space="preserve"> </w:t>
      </w:r>
      <w:proofErr w:type="gramStart"/>
      <w:r w:rsidRPr="00B856A4">
        <w:rPr>
          <w:sz w:val="24"/>
          <w:szCs w:val="24"/>
          <w:lang w:eastAsia="ru-RU"/>
        </w:rPr>
        <w:t>С</w:t>
      </w:r>
      <w:proofErr w:type="gramEnd"/>
      <w:r w:rsidRPr="00B856A4">
        <w:rPr>
          <w:sz w:val="24"/>
          <w:szCs w:val="24"/>
          <w:lang w:eastAsia="ru-RU"/>
        </w:rPr>
        <w:t xml:space="preserve"> земли кажется, что вокруг этой планеты 3 кольца. Но кольцо Сатурна состоит из множества больших и маленьких камней,</w:t>
      </w:r>
      <w:ins w:id="117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>двигающихся на огромной скорости. На некоторых из них могла бы поместиться целая страна</w:t>
      </w:r>
      <w:r w:rsidR="00F34EDD" w:rsidRPr="00B856A4">
        <w:rPr>
          <w:sz w:val="24"/>
          <w:szCs w:val="24"/>
          <w:lang w:eastAsia="ru-RU"/>
        </w:rPr>
        <w:t>,</w:t>
      </w:r>
      <w:r w:rsidR="00B856A4">
        <w:rPr>
          <w:sz w:val="24"/>
          <w:szCs w:val="24"/>
          <w:lang w:eastAsia="ru-RU"/>
        </w:rPr>
        <w:t xml:space="preserve"> </w:t>
      </w:r>
      <w:r w:rsidR="00F34EDD" w:rsidRPr="00B856A4">
        <w:rPr>
          <w:sz w:val="24"/>
          <w:szCs w:val="24"/>
          <w:lang w:eastAsia="ru-RU"/>
        </w:rPr>
        <w:t>а другие размером с булыжник.</w:t>
      </w:r>
      <w:r w:rsidR="00BD6326" w:rsidRPr="00B856A4">
        <w:rPr>
          <w:sz w:val="24"/>
          <w:szCs w:val="24"/>
          <w:lang w:eastAsia="ru-RU"/>
        </w:rPr>
        <w:t xml:space="preserve"> </w:t>
      </w:r>
      <w:r w:rsidR="00BD6326" w:rsidRPr="00B856A4">
        <w:rPr>
          <w:b/>
          <w:sz w:val="24"/>
          <w:szCs w:val="24"/>
          <w:lang w:eastAsia="ru-RU"/>
        </w:rPr>
        <w:t>Слайд 26</w:t>
      </w:r>
      <w:r w:rsidR="00B856A4">
        <w:rPr>
          <w:b/>
          <w:sz w:val="24"/>
          <w:szCs w:val="24"/>
          <w:lang w:eastAsia="ru-RU"/>
        </w:rPr>
        <w:t xml:space="preserve">. </w:t>
      </w:r>
      <w:ins w:id="118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  <w:proofErr w:type="gramStart"/>
      <w:r w:rsidR="0039628F" w:rsidRPr="00B856A4">
        <w:rPr>
          <w:sz w:val="24"/>
          <w:szCs w:val="24"/>
          <w:lang w:eastAsia="ru-RU"/>
        </w:rPr>
        <w:t>У</w:t>
      </w:r>
      <w:proofErr w:type="gramEnd"/>
      <w:r w:rsidR="0039628F" w:rsidRPr="00B856A4">
        <w:rPr>
          <w:sz w:val="24"/>
          <w:szCs w:val="24"/>
          <w:lang w:eastAsia="ru-RU"/>
        </w:rPr>
        <w:t xml:space="preserve"> Сатурна самое большое</w:t>
      </w:r>
      <w:r w:rsidR="00487F58" w:rsidRPr="00B856A4">
        <w:rPr>
          <w:sz w:val="24"/>
          <w:szCs w:val="24"/>
          <w:lang w:eastAsia="ru-RU"/>
        </w:rPr>
        <w:t xml:space="preserve"> количество спутников 18-это шары из твёрдого льда</w:t>
      </w:r>
      <w:ins w:id="119" w:author="Unknown">
        <w:r w:rsidR="00C32BAA" w:rsidRPr="00B856A4">
          <w:rPr>
            <w:sz w:val="24"/>
            <w:szCs w:val="24"/>
            <w:lang w:eastAsia="ru-RU"/>
          </w:rPr>
          <w:t>.</w:t>
        </w:r>
      </w:ins>
    </w:p>
    <w:p w:rsidR="00C32BAA" w:rsidRPr="00B856A4" w:rsidRDefault="00AC6B04" w:rsidP="00867029">
      <w:pPr>
        <w:rPr>
          <w:ins w:id="120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Слайд</w:t>
      </w:r>
      <w:ins w:id="121" w:author="Unknown">
        <w:r w:rsidR="00C32BAA" w:rsidRPr="00B856A4">
          <w:rPr>
            <w:b/>
            <w:sz w:val="24"/>
            <w:szCs w:val="24"/>
            <w:lang w:eastAsia="ru-RU"/>
          </w:rPr>
          <w:t xml:space="preserve"> </w:t>
        </w:r>
      </w:ins>
      <w:r w:rsidR="00BD6326" w:rsidRPr="00B856A4">
        <w:rPr>
          <w:b/>
          <w:sz w:val="24"/>
          <w:szCs w:val="24"/>
          <w:lang w:eastAsia="ru-RU"/>
        </w:rPr>
        <w:t>27</w:t>
      </w:r>
      <w:ins w:id="122" w:author="Unknown">
        <w:r w:rsidR="00C32BAA" w:rsidRPr="00B856A4">
          <w:rPr>
            <w:b/>
            <w:sz w:val="24"/>
            <w:szCs w:val="24"/>
            <w:lang w:eastAsia="ru-RU"/>
          </w:rPr>
          <w:t xml:space="preserve"> </w:t>
        </w:r>
      </w:ins>
      <w:r w:rsidRPr="00B856A4">
        <w:rPr>
          <w:b/>
          <w:sz w:val="24"/>
          <w:szCs w:val="24"/>
          <w:lang w:eastAsia="ru-RU"/>
        </w:rPr>
        <w:t>(Уран)</w:t>
      </w:r>
    </w:p>
    <w:p w:rsidR="00C32BAA" w:rsidRPr="00B856A4" w:rsidRDefault="00AC6B04" w:rsidP="00867029">
      <w:pPr>
        <w:rPr>
          <w:ins w:id="123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Ребёнок:</w:t>
      </w:r>
      <w:r w:rsidRPr="00B856A4">
        <w:rPr>
          <w:sz w:val="24"/>
          <w:szCs w:val="24"/>
          <w:lang w:eastAsia="ru-RU"/>
        </w:rPr>
        <w:t>Уран-7я планета</w:t>
      </w:r>
      <w:proofErr w:type="gramStart"/>
      <w:r w:rsidRPr="00B856A4">
        <w:rPr>
          <w:bCs/>
          <w:sz w:val="24"/>
          <w:szCs w:val="24"/>
          <w:lang w:eastAsia="ru-RU"/>
        </w:rPr>
        <w:t xml:space="preserve"> Э</w:t>
      </w:r>
      <w:proofErr w:type="gramEnd"/>
      <w:r w:rsidRPr="00B856A4">
        <w:rPr>
          <w:bCs/>
          <w:sz w:val="24"/>
          <w:szCs w:val="24"/>
          <w:lang w:eastAsia="ru-RU"/>
        </w:rPr>
        <w:t>то одна из самых дальних от</w:t>
      </w:r>
      <w:r w:rsidR="00442639" w:rsidRPr="00B856A4">
        <w:rPr>
          <w:bCs/>
          <w:sz w:val="24"/>
          <w:szCs w:val="24"/>
          <w:lang w:eastAsia="ru-RU"/>
        </w:rPr>
        <w:t xml:space="preserve"> </w:t>
      </w:r>
      <w:r w:rsidRPr="00B856A4">
        <w:rPr>
          <w:bCs/>
          <w:sz w:val="24"/>
          <w:szCs w:val="24"/>
          <w:lang w:eastAsia="ru-RU"/>
        </w:rPr>
        <w:t>солнца и поэтому холодных планет</w:t>
      </w:r>
      <w:r w:rsidRPr="00B856A4">
        <w:rPr>
          <w:sz w:val="24"/>
          <w:szCs w:val="24"/>
          <w:lang w:eastAsia="ru-RU"/>
        </w:rPr>
        <w:t xml:space="preserve">   Её открыли всего 200 лет назад и она лежит на боку, потому что однажды</w:t>
      </w:r>
      <w:r w:rsidR="00442639" w:rsidRPr="00B856A4">
        <w:rPr>
          <w:sz w:val="24"/>
          <w:szCs w:val="24"/>
          <w:lang w:eastAsia="ru-RU"/>
        </w:rPr>
        <w:t xml:space="preserve"> испытала столкновение.</w:t>
      </w:r>
      <w:ins w:id="124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  <w:r w:rsidR="00442639" w:rsidRPr="00B856A4">
        <w:rPr>
          <w:sz w:val="24"/>
          <w:szCs w:val="24"/>
          <w:lang w:eastAsia="ru-RU"/>
        </w:rPr>
        <w:t>Планета окутана облаками и имеет несколько колец.</w:t>
      </w:r>
    </w:p>
    <w:p w:rsidR="00C32BAA" w:rsidRPr="00B856A4" w:rsidRDefault="00442639" w:rsidP="00867029">
      <w:pPr>
        <w:rPr>
          <w:ins w:id="125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Воспитатель</w:t>
      </w:r>
      <w:r w:rsidRPr="00B856A4">
        <w:rPr>
          <w:sz w:val="24"/>
          <w:szCs w:val="24"/>
          <w:lang w:eastAsia="ru-RU"/>
        </w:rPr>
        <w:t xml:space="preserve"> </w:t>
      </w:r>
      <w:r w:rsidR="00A858AF" w:rsidRPr="00B856A4">
        <w:rPr>
          <w:sz w:val="24"/>
          <w:szCs w:val="24"/>
          <w:lang w:eastAsia="ru-RU"/>
        </w:rPr>
        <w:t>предлагает поиграть в игру « К</w:t>
      </w:r>
      <w:r w:rsidRPr="00B856A4">
        <w:rPr>
          <w:sz w:val="24"/>
          <w:szCs w:val="24"/>
          <w:lang w:eastAsia="ru-RU"/>
        </w:rPr>
        <w:t>акой?» Образовать признаки от предметов</w:t>
      </w:r>
      <w:r w:rsidR="00B45712" w:rsidRPr="00B856A4">
        <w:rPr>
          <w:sz w:val="24"/>
          <w:szCs w:val="24"/>
          <w:lang w:eastAsia="ru-RU"/>
        </w:rPr>
        <w:t>:</w:t>
      </w:r>
      <w:r w:rsidRPr="00B856A4">
        <w:rPr>
          <w:sz w:val="24"/>
          <w:szCs w:val="24"/>
          <w:lang w:eastAsia="ru-RU"/>
        </w:rPr>
        <w:t xml:space="preserve"> (</w:t>
      </w:r>
      <w:r w:rsidR="00487F58" w:rsidRPr="00B856A4">
        <w:rPr>
          <w:sz w:val="24"/>
          <w:szCs w:val="24"/>
          <w:lang w:eastAsia="ru-RU"/>
        </w:rPr>
        <w:t>Какая</w:t>
      </w:r>
      <w:proofErr w:type="gramStart"/>
      <w:r w:rsidR="00487F58" w:rsidRPr="00B856A4">
        <w:rPr>
          <w:sz w:val="24"/>
          <w:szCs w:val="24"/>
          <w:lang w:eastAsia="ru-RU"/>
        </w:rPr>
        <w:t>?</w:t>
      </w:r>
      <w:r w:rsidR="00A858AF" w:rsidRPr="00B856A4">
        <w:rPr>
          <w:sz w:val="24"/>
          <w:szCs w:val="24"/>
          <w:lang w:eastAsia="ru-RU"/>
        </w:rPr>
        <w:t>,</w:t>
      </w:r>
      <w:r w:rsidR="00487F58" w:rsidRPr="00B856A4">
        <w:rPr>
          <w:sz w:val="24"/>
          <w:szCs w:val="24"/>
          <w:lang w:eastAsia="ru-RU"/>
        </w:rPr>
        <w:t xml:space="preserve"> </w:t>
      </w:r>
      <w:proofErr w:type="gramEnd"/>
      <w:r w:rsidR="00487F58" w:rsidRPr="00B856A4">
        <w:rPr>
          <w:sz w:val="24"/>
          <w:szCs w:val="24"/>
          <w:lang w:eastAsia="ru-RU"/>
        </w:rPr>
        <w:t>Какой?</w:t>
      </w:r>
      <w:ins w:id="126" w:author="Unknown">
        <w:r w:rsidR="00C32BAA" w:rsidRPr="00B856A4">
          <w:rPr>
            <w:sz w:val="24"/>
            <w:szCs w:val="24"/>
            <w:lang w:eastAsia="ru-RU"/>
          </w:rPr>
          <w:t xml:space="preserve">) </w:t>
        </w:r>
      </w:ins>
    </w:p>
    <w:p w:rsidR="00C32BAA" w:rsidRPr="00B856A4" w:rsidRDefault="00442639" w:rsidP="006C6392">
      <w:pPr>
        <w:rPr>
          <w:ins w:id="127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Например:</w:t>
      </w:r>
      <w:ins w:id="128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>Звезд</w:t>
      </w:r>
      <w:proofErr w:type="gramStart"/>
      <w:r w:rsidRPr="00B856A4">
        <w:rPr>
          <w:sz w:val="24"/>
          <w:szCs w:val="24"/>
          <w:lang w:eastAsia="ru-RU"/>
        </w:rPr>
        <w:t>а-</w:t>
      </w:r>
      <w:proofErr w:type="gramEnd"/>
      <w:r w:rsidRPr="00B856A4">
        <w:rPr>
          <w:sz w:val="24"/>
          <w:szCs w:val="24"/>
          <w:lang w:eastAsia="ru-RU"/>
        </w:rPr>
        <w:t xml:space="preserve"> звёздный</w:t>
      </w:r>
      <w:ins w:id="129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</w:p>
    <w:p w:rsidR="00C32BAA" w:rsidRPr="00B856A4" w:rsidRDefault="00442639" w:rsidP="006C6392">
      <w:pPr>
        <w:rPr>
          <w:ins w:id="130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Солнце-</w:t>
      </w:r>
      <w:r w:rsidR="00487F58" w:rsidRPr="00B856A4">
        <w:rPr>
          <w:sz w:val="24"/>
          <w:szCs w:val="24"/>
          <w:lang w:eastAsia="ru-RU"/>
        </w:rPr>
        <w:t>солнечный</w:t>
      </w:r>
      <w:r w:rsidRPr="00B856A4">
        <w:rPr>
          <w:sz w:val="24"/>
          <w:szCs w:val="24"/>
          <w:lang w:eastAsia="ru-RU"/>
        </w:rPr>
        <w:t>, луна-</w:t>
      </w:r>
      <w:r w:rsidR="0068309E" w:rsidRPr="00B856A4">
        <w:rPr>
          <w:sz w:val="24"/>
          <w:szCs w:val="24"/>
          <w:lang w:eastAsia="ru-RU"/>
        </w:rPr>
        <w:t xml:space="preserve">лунная, </w:t>
      </w:r>
      <w:r w:rsidRPr="00B856A4">
        <w:rPr>
          <w:sz w:val="24"/>
          <w:szCs w:val="24"/>
          <w:lang w:eastAsia="ru-RU"/>
        </w:rPr>
        <w:t xml:space="preserve"> небо-</w:t>
      </w:r>
      <w:r w:rsidR="0068309E" w:rsidRPr="00B856A4">
        <w:rPr>
          <w:sz w:val="24"/>
          <w:szCs w:val="24"/>
          <w:lang w:eastAsia="ru-RU"/>
        </w:rPr>
        <w:t>небесное</w:t>
      </w:r>
      <w:r w:rsidRPr="00B856A4">
        <w:rPr>
          <w:sz w:val="24"/>
          <w:szCs w:val="24"/>
          <w:lang w:eastAsia="ru-RU"/>
        </w:rPr>
        <w:t>, космос-</w:t>
      </w:r>
      <w:r w:rsidR="00487F58" w:rsidRPr="00B856A4">
        <w:rPr>
          <w:sz w:val="24"/>
          <w:szCs w:val="24"/>
          <w:lang w:eastAsia="ru-RU"/>
        </w:rPr>
        <w:t>космический</w:t>
      </w:r>
      <w:r w:rsidRPr="00B856A4">
        <w:rPr>
          <w:sz w:val="24"/>
          <w:szCs w:val="24"/>
          <w:lang w:eastAsia="ru-RU"/>
        </w:rPr>
        <w:t>, невесомост</w:t>
      </w:r>
      <w:proofErr w:type="gramStart"/>
      <w:r w:rsidRPr="00B856A4">
        <w:rPr>
          <w:sz w:val="24"/>
          <w:szCs w:val="24"/>
          <w:lang w:eastAsia="ru-RU"/>
        </w:rPr>
        <w:t>ь-</w:t>
      </w:r>
      <w:proofErr w:type="gramEnd"/>
      <w:ins w:id="131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  <w:r w:rsidR="0068309E" w:rsidRPr="00B856A4">
        <w:rPr>
          <w:sz w:val="24"/>
          <w:szCs w:val="24"/>
          <w:lang w:eastAsia="ru-RU"/>
        </w:rPr>
        <w:t>невесомая</w:t>
      </w:r>
      <w:r w:rsidRPr="00B856A4">
        <w:rPr>
          <w:sz w:val="24"/>
          <w:szCs w:val="24"/>
          <w:lang w:eastAsia="ru-RU"/>
        </w:rPr>
        <w:t>,</w:t>
      </w:r>
      <w:r w:rsidR="00B45712" w:rsidRPr="00B856A4">
        <w:rPr>
          <w:sz w:val="24"/>
          <w:szCs w:val="24"/>
          <w:lang w:eastAsia="ru-RU"/>
        </w:rPr>
        <w:t xml:space="preserve"> </w:t>
      </w:r>
      <w:r w:rsidRPr="00B856A4">
        <w:rPr>
          <w:sz w:val="24"/>
          <w:szCs w:val="24"/>
          <w:lang w:eastAsia="ru-RU"/>
        </w:rPr>
        <w:t>астроном-</w:t>
      </w:r>
      <w:r w:rsidR="00487F58" w:rsidRPr="00B856A4">
        <w:rPr>
          <w:sz w:val="24"/>
          <w:szCs w:val="24"/>
          <w:lang w:eastAsia="ru-RU"/>
        </w:rPr>
        <w:t>астрономический</w:t>
      </w:r>
      <w:r w:rsidRPr="00B856A4">
        <w:rPr>
          <w:sz w:val="24"/>
          <w:szCs w:val="24"/>
          <w:lang w:eastAsia="ru-RU"/>
        </w:rPr>
        <w:t>, орбита-</w:t>
      </w:r>
      <w:r w:rsidR="0068309E" w:rsidRPr="00B856A4">
        <w:rPr>
          <w:sz w:val="24"/>
          <w:szCs w:val="24"/>
          <w:lang w:eastAsia="ru-RU"/>
        </w:rPr>
        <w:t>орбитальная</w:t>
      </w:r>
      <w:r w:rsidR="00B45712" w:rsidRPr="00B856A4">
        <w:rPr>
          <w:sz w:val="24"/>
          <w:szCs w:val="24"/>
          <w:lang w:eastAsia="ru-RU"/>
        </w:rPr>
        <w:t>, утро-</w:t>
      </w:r>
      <w:r w:rsidR="0068309E" w:rsidRPr="00B856A4">
        <w:rPr>
          <w:sz w:val="24"/>
          <w:szCs w:val="24"/>
          <w:lang w:eastAsia="ru-RU"/>
        </w:rPr>
        <w:t>утреннее</w:t>
      </w:r>
      <w:r w:rsidR="00B45712" w:rsidRPr="00B856A4">
        <w:rPr>
          <w:sz w:val="24"/>
          <w:szCs w:val="24"/>
          <w:lang w:eastAsia="ru-RU"/>
        </w:rPr>
        <w:t>, ночь-</w:t>
      </w:r>
      <w:ins w:id="132" w:author="Unknown">
        <w:r w:rsidR="00C32BAA" w:rsidRPr="00B856A4">
          <w:rPr>
            <w:sz w:val="24"/>
            <w:szCs w:val="24"/>
            <w:lang w:eastAsia="ru-RU"/>
          </w:rPr>
          <w:t xml:space="preserve">  </w:t>
        </w:r>
      </w:ins>
      <w:r w:rsidR="0068309E" w:rsidRPr="00B856A4">
        <w:rPr>
          <w:sz w:val="24"/>
          <w:szCs w:val="24"/>
          <w:lang w:eastAsia="ru-RU"/>
        </w:rPr>
        <w:t>ночная</w:t>
      </w:r>
      <w:r w:rsidR="00B45712" w:rsidRPr="00B856A4">
        <w:rPr>
          <w:sz w:val="24"/>
          <w:szCs w:val="24"/>
          <w:lang w:eastAsia="ru-RU"/>
        </w:rPr>
        <w:t>, вечер-</w:t>
      </w:r>
      <w:r w:rsidR="0050311C" w:rsidRPr="00B856A4">
        <w:rPr>
          <w:sz w:val="24"/>
          <w:szCs w:val="24"/>
          <w:lang w:eastAsia="ru-RU"/>
        </w:rPr>
        <w:t>вечерний</w:t>
      </w:r>
    </w:p>
    <w:p w:rsidR="00C32BAA" w:rsidRPr="00B856A4" w:rsidRDefault="004C2107" w:rsidP="00867029">
      <w:pPr>
        <w:rPr>
          <w:ins w:id="133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Слайд</w:t>
      </w:r>
      <w:r w:rsidR="00BD6326" w:rsidRPr="00B856A4">
        <w:rPr>
          <w:b/>
          <w:sz w:val="24"/>
          <w:szCs w:val="24"/>
          <w:lang w:eastAsia="ru-RU"/>
        </w:rPr>
        <w:t>28</w:t>
      </w:r>
      <w:ins w:id="134" w:author="Unknown">
        <w:r w:rsidR="00C32BAA" w:rsidRPr="00B856A4">
          <w:rPr>
            <w:b/>
            <w:sz w:val="24"/>
            <w:szCs w:val="24"/>
            <w:lang w:eastAsia="ru-RU"/>
          </w:rPr>
          <w:t xml:space="preserve"> </w:t>
        </w:r>
      </w:ins>
      <w:r w:rsidRPr="00B856A4">
        <w:rPr>
          <w:b/>
          <w:sz w:val="24"/>
          <w:szCs w:val="24"/>
          <w:lang w:eastAsia="ru-RU"/>
        </w:rPr>
        <w:t>(Нептун)</w:t>
      </w:r>
    </w:p>
    <w:p w:rsidR="00C32BAA" w:rsidRPr="00B856A4" w:rsidRDefault="004C2107" w:rsidP="00867029">
      <w:pPr>
        <w:rPr>
          <w:ins w:id="135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 xml:space="preserve">Ребёнок </w:t>
      </w:r>
      <w:r w:rsidRPr="00B856A4">
        <w:rPr>
          <w:sz w:val="24"/>
          <w:szCs w:val="24"/>
          <w:lang w:eastAsia="ru-RU"/>
        </w:rPr>
        <w:t>Нептун тёмно-синяя планета</w:t>
      </w:r>
      <w:r w:rsidR="006C6392" w:rsidRPr="00B856A4">
        <w:rPr>
          <w:sz w:val="24"/>
          <w:szCs w:val="24"/>
          <w:lang w:eastAsia="ru-RU"/>
        </w:rPr>
        <w:t>,</w:t>
      </w:r>
      <w:r w:rsidRPr="00B856A4">
        <w:rPr>
          <w:sz w:val="24"/>
          <w:szCs w:val="24"/>
          <w:lang w:eastAsia="ru-RU"/>
        </w:rPr>
        <w:t xml:space="preserve"> на которой всегда дуют ветры из ядовитых</w:t>
      </w:r>
      <w:r w:rsidR="00AC6B04" w:rsidRPr="00B856A4">
        <w:rPr>
          <w:sz w:val="24"/>
          <w:szCs w:val="24"/>
          <w:lang w:eastAsia="ru-RU"/>
        </w:rPr>
        <w:t xml:space="preserve"> облаков</w:t>
      </w:r>
      <w:r w:rsidR="006C6392" w:rsidRPr="00B856A4">
        <w:rPr>
          <w:sz w:val="24"/>
          <w:szCs w:val="24"/>
          <w:lang w:eastAsia="ru-RU"/>
        </w:rPr>
        <w:t xml:space="preserve">.  </w:t>
      </w:r>
      <w:r w:rsidR="00AC6B04" w:rsidRPr="00B856A4">
        <w:rPr>
          <w:sz w:val="24"/>
          <w:szCs w:val="24"/>
          <w:lang w:eastAsia="ru-RU"/>
        </w:rPr>
        <w:t>Облака состоят из ледяных кристаллов. У Нептуна есть 8 спутников.</w:t>
      </w:r>
      <w:ins w:id="136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</w:p>
    <w:p w:rsidR="00C32BAA" w:rsidRPr="00B856A4" w:rsidRDefault="00AC6B04" w:rsidP="00867029">
      <w:pPr>
        <w:rPr>
          <w:ins w:id="137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</w:t>
      </w:r>
      <w:r w:rsidR="00917F1E" w:rsidRPr="00B856A4">
        <w:rPr>
          <w:b/>
          <w:sz w:val="24"/>
          <w:szCs w:val="24"/>
          <w:lang w:eastAsia="ru-RU"/>
        </w:rPr>
        <w:t>оспитатель</w:t>
      </w:r>
      <w:ins w:id="138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  <w:r w:rsidR="004C2107" w:rsidRPr="00B856A4">
        <w:rPr>
          <w:sz w:val="24"/>
          <w:szCs w:val="24"/>
          <w:lang w:eastAsia="ru-RU"/>
        </w:rPr>
        <w:t xml:space="preserve">предлагает сделать </w:t>
      </w:r>
      <w:proofErr w:type="spellStart"/>
      <w:r w:rsidR="004C2107" w:rsidRPr="00B856A4">
        <w:rPr>
          <w:sz w:val="24"/>
          <w:szCs w:val="24"/>
          <w:lang w:eastAsia="ru-RU"/>
        </w:rPr>
        <w:t>физминутку</w:t>
      </w:r>
      <w:proofErr w:type="spellEnd"/>
      <w:r w:rsidR="004C2107" w:rsidRPr="00B856A4">
        <w:rPr>
          <w:sz w:val="24"/>
          <w:szCs w:val="24"/>
          <w:lang w:eastAsia="ru-RU"/>
        </w:rPr>
        <w:t>.</w:t>
      </w:r>
    </w:p>
    <w:p w:rsidR="00C32BAA" w:rsidRPr="00B856A4" w:rsidRDefault="004C2107" w:rsidP="00867029">
      <w:pPr>
        <w:rPr>
          <w:ins w:id="139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Что-то холодно сидеть</w:t>
      </w:r>
      <w:proofErr w:type="gramStart"/>
      <w:ins w:id="140" w:author="Unknown">
        <w:r w:rsidR="00C32BAA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Н</w:t>
      </w:r>
      <w:proofErr w:type="gramEnd"/>
      <w:r w:rsidRPr="00B856A4">
        <w:rPr>
          <w:sz w:val="24"/>
          <w:szCs w:val="24"/>
          <w:lang w:eastAsia="ru-RU"/>
        </w:rPr>
        <w:t>адо ноженьки погреть</w:t>
      </w:r>
      <w:ins w:id="141" w:author="Unknown">
        <w:r w:rsidR="00C32BAA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Дружно встали, пошагали</w:t>
      </w:r>
      <w:ins w:id="142" w:author="Unknown">
        <w:r w:rsidR="00C32BAA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И на ручки подышали</w:t>
      </w:r>
      <w:ins w:id="143" w:author="Unknown">
        <w:r w:rsidR="00C32BAA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Встрепенулись, улыбнулись</w:t>
      </w:r>
      <w:ins w:id="144" w:author="Unknown">
        <w:r w:rsidR="00C32BAA" w:rsidRPr="00B856A4">
          <w:rPr>
            <w:sz w:val="24"/>
            <w:szCs w:val="24"/>
            <w:lang w:eastAsia="ru-RU"/>
          </w:rPr>
          <w:br/>
        </w:r>
      </w:ins>
      <w:r w:rsidRPr="00B856A4">
        <w:rPr>
          <w:sz w:val="24"/>
          <w:szCs w:val="24"/>
          <w:lang w:eastAsia="ru-RU"/>
        </w:rPr>
        <w:t>И в корабль свой вернулись</w:t>
      </w:r>
      <w:ins w:id="145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</w:p>
    <w:p w:rsidR="00C32BAA" w:rsidRPr="00B856A4" w:rsidRDefault="00685240" w:rsidP="00867029">
      <w:pPr>
        <w:rPr>
          <w:ins w:id="146" w:author="Unknown"/>
          <w:b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 xml:space="preserve">Слайд </w:t>
      </w:r>
      <w:r w:rsidR="00BD6326" w:rsidRPr="00B856A4">
        <w:rPr>
          <w:b/>
          <w:sz w:val="24"/>
          <w:szCs w:val="24"/>
          <w:lang w:eastAsia="ru-RU"/>
        </w:rPr>
        <w:t>29</w:t>
      </w:r>
      <w:r w:rsidR="004C2107" w:rsidRPr="00B856A4">
        <w:rPr>
          <w:b/>
          <w:sz w:val="24"/>
          <w:szCs w:val="24"/>
          <w:lang w:eastAsia="ru-RU"/>
        </w:rPr>
        <w:t xml:space="preserve"> </w:t>
      </w:r>
      <w:proofErr w:type="gramStart"/>
      <w:r w:rsidRPr="00B856A4">
        <w:rPr>
          <w:b/>
          <w:sz w:val="24"/>
          <w:szCs w:val="24"/>
          <w:lang w:eastAsia="ru-RU"/>
        </w:rPr>
        <w:t xml:space="preserve">( </w:t>
      </w:r>
      <w:proofErr w:type="gramEnd"/>
      <w:r w:rsidRPr="00B856A4">
        <w:rPr>
          <w:b/>
          <w:sz w:val="24"/>
          <w:szCs w:val="24"/>
          <w:lang w:eastAsia="ru-RU"/>
        </w:rPr>
        <w:t>Плутон)</w:t>
      </w:r>
    </w:p>
    <w:p w:rsidR="00C32BAA" w:rsidRPr="00B856A4" w:rsidRDefault="00BC083B" w:rsidP="00867029">
      <w:pPr>
        <w:rPr>
          <w:ins w:id="147" w:author="Unknown"/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Ребёнок</w:t>
      </w:r>
      <w:r w:rsidRPr="00B856A4">
        <w:rPr>
          <w:sz w:val="24"/>
          <w:szCs w:val="24"/>
          <w:lang w:eastAsia="ru-RU"/>
        </w:rPr>
        <w:t xml:space="preserve"> Плутон 9я и самая далёкая планета от солнца, а по размеру самая маленькая.</w:t>
      </w:r>
      <w:ins w:id="148" w:author="Unknown">
        <w:r w:rsidR="00C32BAA" w:rsidRPr="00B856A4">
          <w:rPr>
            <w:sz w:val="24"/>
            <w:szCs w:val="24"/>
            <w:lang w:eastAsia="ru-RU"/>
          </w:rPr>
          <w:t xml:space="preserve"> </w:t>
        </w:r>
      </w:ins>
      <w:r w:rsidRPr="00B856A4">
        <w:rPr>
          <w:sz w:val="24"/>
          <w:szCs w:val="24"/>
          <w:lang w:eastAsia="ru-RU"/>
        </w:rPr>
        <w:t>Почти всё время</w:t>
      </w:r>
      <w:r w:rsidR="004C2107" w:rsidRPr="00B856A4">
        <w:rPr>
          <w:sz w:val="24"/>
          <w:szCs w:val="24"/>
          <w:lang w:eastAsia="ru-RU"/>
        </w:rPr>
        <w:t xml:space="preserve"> планета находится в замёрзшем состоянии.</w:t>
      </w:r>
    </w:p>
    <w:p w:rsidR="00867029" w:rsidRPr="00B856A4" w:rsidRDefault="00BD13B9" w:rsidP="00A858AF">
      <w:pPr>
        <w:rPr>
          <w:sz w:val="24"/>
          <w:szCs w:val="24"/>
          <w:lang w:eastAsia="ru-RU"/>
        </w:rPr>
      </w:pPr>
      <w:r w:rsidRPr="00B856A4">
        <w:rPr>
          <w:b/>
          <w:sz w:val="24"/>
          <w:szCs w:val="24"/>
          <w:lang w:eastAsia="ru-RU"/>
        </w:rPr>
        <w:t>Воспитатель</w:t>
      </w:r>
      <w:r w:rsidR="00685240" w:rsidRPr="00B856A4">
        <w:rPr>
          <w:b/>
          <w:sz w:val="24"/>
          <w:szCs w:val="24"/>
          <w:lang w:eastAsia="ru-RU"/>
        </w:rPr>
        <w:t xml:space="preserve">: </w:t>
      </w:r>
      <w:proofErr w:type="gramStart"/>
      <w:r w:rsidR="00685240" w:rsidRPr="00B856A4">
        <w:rPr>
          <w:sz w:val="24"/>
          <w:szCs w:val="24"/>
          <w:lang w:eastAsia="ru-RU"/>
        </w:rPr>
        <w:t>Ну</w:t>
      </w:r>
      <w:proofErr w:type="gramEnd"/>
      <w:r w:rsidR="00685240" w:rsidRPr="00B856A4">
        <w:rPr>
          <w:sz w:val="24"/>
          <w:szCs w:val="24"/>
          <w:lang w:eastAsia="ru-RU"/>
        </w:rPr>
        <w:t xml:space="preserve"> вот и подошло к концу наше пут</w:t>
      </w:r>
      <w:r w:rsidR="0050311C" w:rsidRPr="00B856A4">
        <w:rPr>
          <w:sz w:val="24"/>
          <w:szCs w:val="24"/>
          <w:lang w:eastAsia="ru-RU"/>
        </w:rPr>
        <w:t>ешествие</w:t>
      </w:r>
      <w:r w:rsidR="00BD6326" w:rsidRPr="00B856A4">
        <w:rPr>
          <w:sz w:val="24"/>
          <w:szCs w:val="24"/>
          <w:lang w:eastAsia="ru-RU"/>
        </w:rPr>
        <w:t xml:space="preserve"> </w:t>
      </w:r>
      <w:r w:rsidR="00BD6326" w:rsidRPr="00B856A4">
        <w:rPr>
          <w:b/>
          <w:sz w:val="24"/>
          <w:szCs w:val="24"/>
          <w:lang w:eastAsia="ru-RU"/>
        </w:rPr>
        <w:t>Слайд 30</w:t>
      </w:r>
      <w:r w:rsidR="00B442C9" w:rsidRPr="00B856A4">
        <w:rPr>
          <w:sz w:val="24"/>
          <w:szCs w:val="24"/>
          <w:lang w:eastAsia="ru-RU"/>
        </w:rPr>
        <w:t xml:space="preserve"> </w:t>
      </w:r>
      <w:r w:rsidR="00F80C9D" w:rsidRPr="00B856A4">
        <w:rPr>
          <w:sz w:val="24"/>
          <w:szCs w:val="24"/>
          <w:lang w:eastAsia="ru-RU"/>
        </w:rPr>
        <w:t xml:space="preserve">                                                                         1</w:t>
      </w:r>
      <w:r w:rsidR="00685240" w:rsidRPr="00B856A4">
        <w:rPr>
          <w:sz w:val="24"/>
          <w:szCs w:val="24"/>
          <w:lang w:eastAsia="ru-RU"/>
        </w:rPr>
        <w:t>Предла</w:t>
      </w:r>
      <w:r w:rsidR="00882727" w:rsidRPr="00B856A4">
        <w:rPr>
          <w:sz w:val="24"/>
          <w:szCs w:val="24"/>
          <w:lang w:eastAsia="ru-RU"/>
        </w:rPr>
        <w:t>гаю сделать пальчиковую гимнастику которая называется «Планеты»</w:t>
      </w:r>
      <w:r w:rsidR="00BD6326" w:rsidRPr="00B856A4">
        <w:rPr>
          <w:sz w:val="24"/>
          <w:szCs w:val="24"/>
          <w:lang w:eastAsia="ru-RU"/>
        </w:rPr>
        <w:t xml:space="preserve"> </w:t>
      </w:r>
      <w:r w:rsidR="00BD6326" w:rsidRPr="00B856A4">
        <w:rPr>
          <w:b/>
          <w:sz w:val="24"/>
          <w:szCs w:val="24"/>
          <w:lang w:eastAsia="ru-RU"/>
        </w:rPr>
        <w:t>Слайд 31</w:t>
      </w:r>
      <w:r w:rsidR="00882727" w:rsidRPr="00B856A4">
        <w:rPr>
          <w:sz w:val="24"/>
          <w:szCs w:val="24"/>
          <w:lang w:eastAsia="ru-RU"/>
        </w:rPr>
        <w:t xml:space="preserve">   </w:t>
      </w:r>
      <w:r w:rsidR="006C6392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="00882727" w:rsidRPr="00B856A4">
        <w:rPr>
          <w:sz w:val="24"/>
          <w:szCs w:val="24"/>
          <w:lang w:eastAsia="ru-RU"/>
        </w:rPr>
        <w:t xml:space="preserve">  </w:t>
      </w:r>
      <w:r w:rsidR="006C6392" w:rsidRPr="00B856A4">
        <w:rPr>
          <w:sz w:val="24"/>
          <w:szCs w:val="24"/>
          <w:lang w:eastAsia="ru-RU"/>
        </w:rPr>
        <w:t xml:space="preserve">         </w:t>
      </w:r>
      <w:r w:rsidR="00AC6B64" w:rsidRPr="00B856A4">
        <w:rPr>
          <w:sz w:val="24"/>
          <w:szCs w:val="24"/>
          <w:lang w:eastAsia="ru-RU"/>
        </w:rPr>
        <w:t xml:space="preserve">   2.   </w:t>
      </w:r>
      <w:r w:rsidR="006C6392" w:rsidRPr="00B856A4">
        <w:rPr>
          <w:sz w:val="24"/>
          <w:szCs w:val="24"/>
          <w:lang w:eastAsia="ru-RU"/>
        </w:rPr>
        <w:t>А давайте с вами решим кроссворд</w:t>
      </w:r>
      <w:r w:rsidR="00882727" w:rsidRPr="00B856A4">
        <w:rPr>
          <w:sz w:val="24"/>
          <w:szCs w:val="24"/>
          <w:lang w:eastAsia="ru-RU"/>
        </w:rPr>
        <w:t xml:space="preserve"> </w:t>
      </w:r>
      <w:r w:rsidR="00BD6326" w:rsidRPr="00B856A4">
        <w:rPr>
          <w:b/>
          <w:sz w:val="24"/>
          <w:szCs w:val="24"/>
          <w:lang w:eastAsia="ru-RU"/>
        </w:rPr>
        <w:t>Слайд 32-38</w:t>
      </w:r>
      <w:r w:rsidR="00882727" w:rsidRPr="00B856A4">
        <w:rPr>
          <w:sz w:val="24"/>
          <w:szCs w:val="24"/>
          <w:lang w:eastAsia="ru-RU"/>
        </w:rPr>
        <w:t xml:space="preserve">                               </w:t>
      </w:r>
      <w:r w:rsidR="004C4F8A" w:rsidRPr="00B856A4">
        <w:rPr>
          <w:sz w:val="24"/>
          <w:szCs w:val="24"/>
          <w:lang w:eastAsia="ru-RU"/>
        </w:rPr>
        <w:t xml:space="preserve">                           </w:t>
      </w:r>
      <w:r w:rsidR="00867029" w:rsidRPr="00B856A4">
        <w:rPr>
          <w:sz w:val="24"/>
          <w:szCs w:val="24"/>
          <w:lang w:eastAsia="ru-RU"/>
        </w:rPr>
        <w:t xml:space="preserve">                                                      </w:t>
      </w:r>
      <w:r w:rsidR="004C4F8A" w:rsidRPr="00B856A4">
        <w:rPr>
          <w:sz w:val="24"/>
          <w:szCs w:val="24"/>
          <w:lang w:eastAsia="ru-RU"/>
        </w:rPr>
        <w:t xml:space="preserve"> </w:t>
      </w:r>
      <w:r w:rsidR="00AC6B64" w:rsidRPr="00B856A4">
        <w:rPr>
          <w:sz w:val="24"/>
          <w:szCs w:val="24"/>
          <w:lang w:eastAsia="ru-RU"/>
        </w:rPr>
        <w:t xml:space="preserve">     3.  </w:t>
      </w:r>
      <w:r w:rsidR="00F80C9D" w:rsidRPr="00B856A4">
        <w:rPr>
          <w:sz w:val="24"/>
          <w:szCs w:val="24"/>
          <w:lang w:eastAsia="ru-RU"/>
        </w:rPr>
        <w:t xml:space="preserve">  </w:t>
      </w:r>
      <w:r w:rsidR="00BD6326" w:rsidRPr="00B856A4">
        <w:rPr>
          <w:sz w:val="24"/>
          <w:szCs w:val="24"/>
          <w:lang w:eastAsia="ru-RU"/>
        </w:rPr>
        <w:t>А сейчас</w:t>
      </w:r>
      <w:r w:rsidR="00685240" w:rsidRPr="00B856A4">
        <w:rPr>
          <w:sz w:val="24"/>
          <w:szCs w:val="24"/>
          <w:lang w:eastAsia="ru-RU"/>
        </w:rPr>
        <w:t xml:space="preserve"> я проверю, что вы запомнили</w:t>
      </w:r>
      <w:r w:rsidR="00A858AF" w:rsidRPr="00B856A4">
        <w:rPr>
          <w:sz w:val="24"/>
          <w:szCs w:val="24"/>
          <w:lang w:eastAsia="ru-RU"/>
        </w:rPr>
        <w:t xml:space="preserve"> из рассказа наших астрономов?</w:t>
      </w:r>
      <w:r w:rsidR="004C4F8A" w:rsidRPr="00B856A4">
        <w:rPr>
          <w:sz w:val="24"/>
          <w:szCs w:val="24"/>
          <w:lang w:eastAsia="ru-RU"/>
        </w:rPr>
        <w:t xml:space="preserve">                                                                                 </w:t>
      </w:r>
      <w:r w:rsidR="00867029" w:rsidRPr="00B856A4">
        <w:rPr>
          <w:sz w:val="24"/>
          <w:szCs w:val="24"/>
          <w:lang w:eastAsia="ru-RU"/>
        </w:rPr>
        <w:t xml:space="preserve">                       </w:t>
      </w:r>
      <w:r w:rsidR="004C4F8A" w:rsidRPr="00B856A4">
        <w:rPr>
          <w:sz w:val="24"/>
          <w:szCs w:val="24"/>
          <w:lang w:eastAsia="ru-RU"/>
        </w:rPr>
        <w:t xml:space="preserve"> </w:t>
      </w:r>
      <w:ins w:id="149" w:author="Unknown">
        <w:r w:rsidR="00B442C9" w:rsidRPr="00B856A4">
          <w:rPr>
            <w:sz w:val="24"/>
            <w:szCs w:val="24"/>
            <w:lang w:eastAsia="ru-RU"/>
          </w:rPr>
          <w:t xml:space="preserve"> </w:t>
        </w:r>
      </w:ins>
      <w:r w:rsidR="00867029" w:rsidRPr="00B856A4">
        <w:rPr>
          <w:sz w:val="24"/>
          <w:szCs w:val="24"/>
          <w:lang w:eastAsia="ru-RU"/>
        </w:rPr>
        <w:t xml:space="preserve">      </w:t>
      </w:r>
      <w:r w:rsidR="00F80C9D" w:rsidRPr="00B856A4">
        <w:rPr>
          <w:sz w:val="24"/>
          <w:szCs w:val="24"/>
          <w:lang w:eastAsia="ru-RU"/>
        </w:rPr>
        <w:t xml:space="preserve">    </w:t>
      </w:r>
      <w:r w:rsidR="00A858AF" w:rsidRPr="00B856A4">
        <w:rPr>
          <w:sz w:val="24"/>
          <w:szCs w:val="24"/>
          <w:lang w:eastAsia="ru-RU"/>
        </w:rPr>
        <w:t xml:space="preserve">         </w:t>
      </w:r>
      <w:r w:rsidR="00685240" w:rsidRPr="00B856A4">
        <w:rPr>
          <w:sz w:val="24"/>
          <w:szCs w:val="24"/>
          <w:lang w:eastAsia="ru-RU"/>
        </w:rPr>
        <w:t>(Викторина)</w:t>
      </w:r>
      <w:r w:rsidR="00A858AF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="00685240" w:rsidRPr="00B856A4">
        <w:rPr>
          <w:sz w:val="24"/>
          <w:szCs w:val="24"/>
          <w:lang w:eastAsia="ru-RU"/>
        </w:rPr>
        <w:t>1</w:t>
      </w:r>
      <w:proofErr w:type="gramStart"/>
      <w:r w:rsidR="006C6392" w:rsidRPr="00B856A4">
        <w:rPr>
          <w:sz w:val="24"/>
          <w:szCs w:val="24"/>
          <w:lang w:eastAsia="ru-RU"/>
        </w:rPr>
        <w:t xml:space="preserve"> </w:t>
      </w:r>
      <w:r w:rsidR="00685240" w:rsidRPr="00B856A4">
        <w:rPr>
          <w:sz w:val="24"/>
          <w:szCs w:val="24"/>
          <w:lang w:eastAsia="ru-RU"/>
        </w:rPr>
        <w:t>С</w:t>
      </w:r>
      <w:proofErr w:type="gramEnd"/>
      <w:r w:rsidR="00685240" w:rsidRPr="00B856A4">
        <w:rPr>
          <w:sz w:val="24"/>
          <w:szCs w:val="24"/>
          <w:lang w:eastAsia="ru-RU"/>
        </w:rPr>
        <w:t>колько планет в солнечной системе?</w:t>
      </w:r>
      <w:r w:rsidRPr="00B856A4">
        <w:rPr>
          <w:sz w:val="24"/>
          <w:szCs w:val="24"/>
          <w:lang w:eastAsia="ru-RU"/>
        </w:rPr>
        <w:t xml:space="preserve">  </w:t>
      </w:r>
      <w:r w:rsidR="00867029" w:rsidRPr="00B856A4">
        <w:rPr>
          <w:sz w:val="24"/>
          <w:szCs w:val="24"/>
          <w:lang w:eastAsia="ru-RU"/>
        </w:rPr>
        <w:t xml:space="preserve"> </w:t>
      </w:r>
      <w:r w:rsidR="00B64258" w:rsidRPr="00B856A4">
        <w:rPr>
          <w:sz w:val="24"/>
          <w:szCs w:val="24"/>
          <w:lang w:eastAsia="ru-RU"/>
        </w:rPr>
        <w:t>(9)</w:t>
      </w:r>
      <w:r w:rsidR="00867029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B856A4">
        <w:rPr>
          <w:sz w:val="24"/>
          <w:szCs w:val="24"/>
          <w:lang w:eastAsia="ru-RU"/>
        </w:rPr>
        <w:t xml:space="preserve"> </w:t>
      </w:r>
      <w:r w:rsidR="00867029" w:rsidRPr="00B856A4">
        <w:rPr>
          <w:sz w:val="24"/>
          <w:szCs w:val="24"/>
        </w:rPr>
        <w:t>2</w:t>
      </w:r>
      <w:r w:rsidRPr="00B856A4">
        <w:rPr>
          <w:sz w:val="24"/>
          <w:szCs w:val="24"/>
        </w:rPr>
        <w:t xml:space="preserve">  </w:t>
      </w:r>
      <w:r w:rsidR="00867029" w:rsidRPr="00B856A4">
        <w:rPr>
          <w:sz w:val="24"/>
          <w:szCs w:val="24"/>
        </w:rPr>
        <w:t>На этой планете такая жара, ч</w:t>
      </w:r>
      <w:r w:rsidR="00867029" w:rsidRPr="00B856A4">
        <w:rPr>
          <w:sz w:val="24"/>
          <w:szCs w:val="24"/>
          <w:lang w:eastAsia="ru-RU"/>
        </w:rPr>
        <w:t>то там оказаться опасно, друзья! (Меркурий)</w:t>
      </w:r>
      <w:r w:rsidR="00867029" w:rsidRPr="00B856A4">
        <w:rPr>
          <w:sz w:val="24"/>
          <w:szCs w:val="24"/>
        </w:rPr>
        <w:t xml:space="preserve">                                  </w:t>
      </w:r>
      <w:r w:rsidR="00B64258" w:rsidRPr="00B856A4">
        <w:rPr>
          <w:sz w:val="24"/>
          <w:szCs w:val="24"/>
        </w:rPr>
        <w:t xml:space="preserve">                                                                                               </w:t>
      </w:r>
      <w:r w:rsidR="00867029" w:rsidRPr="00B856A4">
        <w:rPr>
          <w:sz w:val="24"/>
          <w:szCs w:val="24"/>
        </w:rPr>
        <w:t xml:space="preserve"> </w:t>
      </w:r>
      <w:r w:rsidR="00867029" w:rsidRPr="00B856A4">
        <w:rPr>
          <w:sz w:val="24"/>
          <w:szCs w:val="24"/>
          <w:lang w:eastAsia="ru-RU"/>
        </w:rPr>
        <w:t>3</w:t>
      </w:r>
      <w:proofErr w:type="gramStart"/>
      <w:r w:rsidR="006C6392" w:rsidRPr="00B856A4">
        <w:rPr>
          <w:sz w:val="24"/>
          <w:szCs w:val="24"/>
          <w:lang w:eastAsia="ru-RU"/>
        </w:rPr>
        <w:t xml:space="preserve"> </w:t>
      </w:r>
      <w:r w:rsidR="00867029" w:rsidRPr="00B856A4">
        <w:rPr>
          <w:sz w:val="24"/>
          <w:szCs w:val="24"/>
          <w:lang w:eastAsia="ru-RU"/>
        </w:rPr>
        <w:t>А</w:t>
      </w:r>
      <w:proofErr w:type="gramEnd"/>
      <w:r w:rsidR="00867029" w:rsidRPr="00B856A4">
        <w:rPr>
          <w:sz w:val="24"/>
          <w:szCs w:val="24"/>
          <w:lang w:eastAsia="ru-RU"/>
        </w:rPr>
        <w:t xml:space="preserve"> эту планету холод страшный сковал, Теплом ее солнечный луч не достал. (Плутон)                         </w:t>
      </w:r>
      <w:r w:rsidR="00B64258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867029" w:rsidRPr="00B856A4">
        <w:rPr>
          <w:sz w:val="24"/>
          <w:szCs w:val="24"/>
          <w:lang w:eastAsia="ru-RU"/>
        </w:rPr>
        <w:t xml:space="preserve">   </w:t>
      </w:r>
      <w:r w:rsidR="00867029" w:rsidRPr="00B856A4">
        <w:rPr>
          <w:sz w:val="24"/>
          <w:szCs w:val="24"/>
          <w:lang w:eastAsia="ru-RU"/>
        </w:rPr>
        <w:lastRenderedPageBreak/>
        <w:t>4</w:t>
      </w:r>
      <w:proofErr w:type="gramStart"/>
      <w:r w:rsidR="006C6392" w:rsidRPr="00B856A4">
        <w:rPr>
          <w:sz w:val="24"/>
          <w:szCs w:val="24"/>
          <w:lang w:eastAsia="ru-RU"/>
        </w:rPr>
        <w:t xml:space="preserve"> </w:t>
      </w:r>
      <w:r w:rsidR="00867029" w:rsidRPr="00B856A4">
        <w:rPr>
          <w:sz w:val="24"/>
          <w:szCs w:val="24"/>
          <w:lang w:eastAsia="ru-RU"/>
        </w:rPr>
        <w:t xml:space="preserve"> </w:t>
      </w:r>
      <w:r w:rsidR="00867029" w:rsidRPr="00B856A4">
        <w:rPr>
          <w:sz w:val="24"/>
          <w:szCs w:val="24"/>
        </w:rPr>
        <w:t>А</w:t>
      </w:r>
      <w:proofErr w:type="gramEnd"/>
      <w:r w:rsidR="00867029" w:rsidRPr="00B856A4">
        <w:rPr>
          <w:sz w:val="24"/>
          <w:szCs w:val="24"/>
        </w:rPr>
        <w:t xml:space="preserve"> эта планета нам всем дорога.</w:t>
      </w:r>
      <w:r w:rsidR="00867029" w:rsidRPr="00B856A4">
        <w:rPr>
          <w:sz w:val="24"/>
          <w:szCs w:val="24"/>
          <w:lang w:eastAsia="ru-RU"/>
        </w:rPr>
        <w:t xml:space="preserve"> Нам жизнь подарила планета....(Земля)</w:t>
      </w:r>
      <w:r w:rsidR="00867029" w:rsidRPr="00B856A4">
        <w:rPr>
          <w:sz w:val="24"/>
          <w:szCs w:val="24"/>
        </w:rPr>
        <w:t xml:space="preserve">                                              </w:t>
      </w:r>
      <w:r w:rsidR="00867029" w:rsidRPr="00B856A4">
        <w:rPr>
          <w:sz w:val="24"/>
          <w:szCs w:val="24"/>
          <w:lang w:eastAsia="ru-RU"/>
        </w:rPr>
        <w:t>5</w:t>
      </w:r>
      <w:proofErr w:type="gramStart"/>
      <w:r w:rsidR="006C6392" w:rsidRPr="00B856A4">
        <w:rPr>
          <w:sz w:val="24"/>
          <w:szCs w:val="24"/>
          <w:lang w:eastAsia="ru-RU"/>
        </w:rPr>
        <w:t xml:space="preserve"> </w:t>
      </w:r>
      <w:r w:rsidR="00867029" w:rsidRPr="00B856A4">
        <w:rPr>
          <w:sz w:val="24"/>
          <w:szCs w:val="24"/>
          <w:lang w:eastAsia="ru-RU"/>
        </w:rPr>
        <w:t>К</w:t>
      </w:r>
      <w:proofErr w:type="gramEnd"/>
      <w:r w:rsidR="00867029" w:rsidRPr="00B856A4">
        <w:rPr>
          <w:sz w:val="24"/>
          <w:szCs w:val="24"/>
          <w:lang w:eastAsia="ru-RU"/>
        </w:rPr>
        <w:t xml:space="preserve"> планете Земля две планеты близки. Дружок, имена их скорей назови. (Венера, Марс)</w:t>
      </w:r>
      <w:r w:rsidR="006C6392" w:rsidRPr="00B856A4">
        <w:rPr>
          <w:sz w:val="24"/>
          <w:szCs w:val="24"/>
          <w:lang w:eastAsia="ru-RU"/>
        </w:rPr>
        <w:t xml:space="preserve">             </w:t>
      </w:r>
      <w:r w:rsidR="00B64258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="00A858AF" w:rsidRPr="00B856A4">
        <w:rPr>
          <w:sz w:val="24"/>
          <w:szCs w:val="24"/>
          <w:lang w:eastAsia="ru-RU"/>
        </w:rPr>
        <w:t xml:space="preserve">                         </w:t>
      </w:r>
      <w:r w:rsidR="006C6392" w:rsidRPr="00B856A4">
        <w:rPr>
          <w:sz w:val="24"/>
          <w:szCs w:val="24"/>
          <w:lang w:eastAsia="ru-RU"/>
        </w:rPr>
        <w:t xml:space="preserve">  6</w:t>
      </w:r>
      <w:proofErr w:type="gramStart"/>
      <w:r w:rsidR="006C6392" w:rsidRPr="00B856A4">
        <w:rPr>
          <w:sz w:val="24"/>
          <w:szCs w:val="24"/>
        </w:rPr>
        <w:t xml:space="preserve"> </w:t>
      </w:r>
      <w:r w:rsidR="00867029" w:rsidRPr="00B856A4">
        <w:rPr>
          <w:sz w:val="24"/>
          <w:szCs w:val="24"/>
          <w:lang w:eastAsia="ru-RU"/>
        </w:rPr>
        <w:t>А</w:t>
      </w:r>
      <w:proofErr w:type="gramEnd"/>
      <w:r w:rsidR="00867029" w:rsidRPr="00B856A4">
        <w:rPr>
          <w:sz w:val="24"/>
          <w:szCs w:val="24"/>
          <w:lang w:eastAsia="ru-RU"/>
        </w:rPr>
        <w:t xml:space="preserve"> эта планета гордится собой,</w:t>
      </w:r>
      <w:r w:rsidR="006C6392" w:rsidRPr="00B856A4">
        <w:rPr>
          <w:sz w:val="24"/>
          <w:szCs w:val="24"/>
        </w:rPr>
        <w:t xml:space="preserve"> </w:t>
      </w:r>
      <w:r w:rsidR="006C6392" w:rsidRPr="00B856A4">
        <w:rPr>
          <w:sz w:val="24"/>
          <w:szCs w:val="24"/>
          <w:lang w:eastAsia="ru-RU"/>
        </w:rPr>
        <w:t>п</w:t>
      </w:r>
      <w:r w:rsidR="00867029" w:rsidRPr="00B856A4">
        <w:rPr>
          <w:sz w:val="24"/>
          <w:szCs w:val="24"/>
          <w:lang w:eastAsia="ru-RU"/>
        </w:rPr>
        <w:t>оск</w:t>
      </w:r>
      <w:r w:rsidR="006C6392" w:rsidRPr="00B856A4">
        <w:rPr>
          <w:sz w:val="24"/>
          <w:szCs w:val="24"/>
        </w:rPr>
        <w:t>ольку, считается самой большой.  (</w:t>
      </w:r>
      <w:r w:rsidR="00867029" w:rsidRPr="00B856A4">
        <w:rPr>
          <w:sz w:val="24"/>
          <w:szCs w:val="24"/>
          <w:lang w:eastAsia="ru-RU"/>
        </w:rPr>
        <w:t>Юпитер)</w:t>
      </w:r>
      <w:r w:rsidR="006C6392" w:rsidRPr="00B856A4">
        <w:rPr>
          <w:sz w:val="24"/>
          <w:szCs w:val="24"/>
        </w:rPr>
        <w:t xml:space="preserve">                   </w:t>
      </w:r>
      <w:r w:rsidR="00F80C9D" w:rsidRPr="00B856A4">
        <w:rPr>
          <w:sz w:val="24"/>
          <w:szCs w:val="24"/>
        </w:rPr>
        <w:t xml:space="preserve">                     </w:t>
      </w:r>
      <w:r w:rsidR="00B64258" w:rsidRPr="00B856A4"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F80C9D" w:rsidRPr="00B856A4">
        <w:rPr>
          <w:sz w:val="24"/>
          <w:szCs w:val="24"/>
        </w:rPr>
        <w:t xml:space="preserve"> </w:t>
      </w:r>
      <w:r w:rsidR="006C6392" w:rsidRPr="00B856A4">
        <w:rPr>
          <w:sz w:val="24"/>
          <w:szCs w:val="24"/>
        </w:rPr>
        <w:t xml:space="preserve"> 7 </w:t>
      </w:r>
      <w:r w:rsidR="006C6392" w:rsidRPr="00B856A4">
        <w:rPr>
          <w:sz w:val="24"/>
          <w:szCs w:val="24"/>
          <w:lang w:eastAsia="ru-RU"/>
        </w:rPr>
        <w:t xml:space="preserve">Планета кольцами окружена  и </w:t>
      </w:r>
      <w:r w:rsidR="00867029" w:rsidRPr="00B856A4">
        <w:rPr>
          <w:sz w:val="24"/>
          <w:szCs w:val="24"/>
          <w:lang w:eastAsia="ru-RU"/>
        </w:rPr>
        <w:t>этим от всех отличилась она. (Сатурн)</w:t>
      </w:r>
      <w:r w:rsidR="006C6392" w:rsidRPr="00B856A4">
        <w:rPr>
          <w:sz w:val="24"/>
          <w:szCs w:val="24"/>
          <w:lang w:eastAsia="ru-RU"/>
        </w:rPr>
        <w:t xml:space="preserve">                                               8</w:t>
      </w:r>
      <w:proofErr w:type="gramStart"/>
      <w:r w:rsidR="006C6392" w:rsidRPr="00B856A4">
        <w:rPr>
          <w:sz w:val="24"/>
          <w:szCs w:val="24"/>
        </w:rPr>
        <w:t xml:space="preserve"> </w:t>
      </w:r>
      <w:r w:rsidR="00867029" w:rsidRPr="00B856A4">
        <w:rPr>
          <w:sz w:val="24"/>
          <w:szCs w:val="24"/>
          <w:lang w:eastAsia="ru-RU"/>
        </w:rPr>
        <w:t>А</w:t>
      </w:r>
      <w:proofErr w:type="gramEnd"/>
      <w:r w:rsidR="00867029" w:rsidRPr="00B856A4">
        <w:rPr>
          <w:sz w:val="24"/>
          <w:szCs w:val="24"/>
          <w:lang w:eastAsia="ru-RU"/>
        </w:rPr>
        <w:t xml:space="preserve"> что за планета Зеленого цвета? (Уран)</w:t>
      </w:r>
      <w:r w:rsidR="006C6392" w:rsidRPr="00B856A4">
        <w:rPr>
          <w:sz w:val="24"/>
          <w:szCs w:val="24"/>
        </w:rPr>
        <w:t xml:space="preserve">                                                                                                  </w:t>
      </w:r>
      <w:r w:rsidR="00F80C9D" w:rsidRPr="00B856A4">
        <w:rPr>
          <w:sz w:val="24"/>
          <w:szCs w:val="24"/>
        </w:rPr>
        <w:t xml:space="preserve"> </w:t>
      </w:r>
      <w:r w:rsidR="006C6392" w:rsidRPr="00B856A4">
        <w:rPr>
          <w:sz w:val="24"/>
          <w:szCs w:val="24"/>
        </w:rPr>
        <w:t xml:space="preserve"> </w:t>
      </w:r>
      <w:r w:rsidR="006C6392" w:rsidRPr="00B856A4">
        <w:rPr>
          <w:sz w:val="24"/>
          <w:szCs w:val="24"/>
          <w:lang w:eastAsia="ru-RU"/>
        </w:rPr>
        <w:t>9</w:t>
      </w:r>
      <w:r w:rsidR="006C6392" w:rsidRPr="00B856A4">
        <w:rPr>
          <w:sz w:val="24"/>
          <w:szCs w:val="24"/>
        </w:rPr>
        <w:t xml:space="preserve"> </w:t>
      </w:r>
      <w:r w:rsidR="00867029" w:rsidRPr="00B856A4">
        <w:rPr>
          <w:sz w:val="24"/>
          <w:szCs w:val="24"/>
          <w:lang w:eastAsia="ru-RU"/>
        </w:rPr>
        <w:t>Царь мор</w:t>
      </w:r>
      <w:r w:rsidR="006C6392" w:rsidRPr="00B856A4">
        <w:rPr>
          <w:sz w:val="24"/>
          <w:szCs w:val="24"/>
          <w:lang w:eastAsia="ru-RU"/>
        </w:rPr>
        <w:t>ской названье той планете дал, о</w:t>
      </w:r>
      <w:r w:rsidR="00867029" w:rsidRPr="00B856A4">
        <w:rPr>
          <w:sz w:val="24"/>
          <w:szCs w:val="24"/>
          <w:lang w:eastAsia="ru-RU"/>
        </w:rPr>
        <w:t>н именем своим ее назвал. (Нептун)</w:t>
      </w:r>
      <w:r w:rsidR="006C6392" w:rsidRPr="00B856A4">
        <w:rPr>
          <w:sz w:val="24"/>
          <w:szCs w:val="24"/>
        </w:rPr>
        <w:t xml:space="preserve">                  </w:t>
      </w:r>
      <w:r w:rsidR="00A762CB" w:rsidRPr="00B856A4">
        <w:rPr>
          <w:sz w:val="24"/>
          <w:szCs w:val="24"/>
        </w:rPr>
        <w:t xml:space="preserve">                                                                                                          </w:t>
      </w:r>
      <w:r w:rsidR="00867029" w:rsidRPr="00B856A4">
        <w:rPr>
          <w:sz w:val="24"/>
          <w:szCs w:val="24"/>
          <w:lang w:eastAsia="ru-RU"/>
        </w:rPr>
        <w:t xml:space="preserve"> Кружиться хоровод планет, У каждой свой размер и цвет. Для каждой путь определен, Но только на Земле мир жизнью заселен.</w:t>
      </w:r>
    </w:p>
    <w:p w:rsidR="00B442C9" w:rsidRPr="00B856A4" w:rsidRDefault="00BD13B9" w:rsidP="00867029">
      <w:pPr>
        <w:rPr>
          <w:ins w:id="150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 xml:space="preserve">          </w:t>
      </w:r>
      <w:r w:rsidR="00A762CB" w:rsidRPr="00B856A4">
        <w:rPr>
          <w:sz w:val="24"/>
          <w:szCs w:val="24"/>
          <w:lang w:eastAsia="ru-RU"/>
        </w:rPr>
        <w:t xml:space="preserve"> </w:t>
      </w:r>
      <w:r w:rsidR="00BC083B" w:rsidRPr="00B856A4">
        <w:rPr>
          <w:sz w:val="24"/>
          <w:szCs w:val="24"/>
          <w:lang w:eastAsia="ru-RU"/>
        </w:rPr>
        <w:t>Упражнение на дыхание «Покорители космоса»</w:t>
      </w:r>
      <w:r w:rsidR="00882727" w:rsidRPr="00B856A4">
        <w:rPr>
          <w:sz w:val="24"/>
          <w:szCs w:val="24"/>
          <w:lang w:eastAsia="ru-RU"/>
        </w:rPr>
        <w:t xml:space="preserve">                                                                                   </w:t>
      </w:r>
      <w:r w:rsidR="00867029" w:rsidRPr="00B856A4">
        <w:rPr>
          <w:sz w:val="24"/>
          <w:szCs w:val="24"/>
          <w:lang w:eastAsia="ru-RU"/>
        </w:rPr>
        <w:t xml:space="preserve">          </w:t>
      </w:r>
      <w:r w:rsidR="00882727" w:rsidRPr="00B856A4">
        <w:rPr>
          <w:sz w:val="24"/>
          <w:szCs w:val="24"/>
          <w:lang w:eastAsia="ru-RU"/>
        </w:rPr>
        <w:t xml:space="preserve"> 1-«Полёт на луну» На выдох дети тянут звук</w:t>
      </w:r>
      <w:proofErr w:type="gramStart"/>
      <w:r w:rsidR="00882727" w:rsidRPr="00B856A4">
        <w:rPr>
          <w:sz w:val="24"/>
          <w:szCs w:val="24"/>
          <w:lang w:eastAsia="ru-RU"/>
        </w:rPr>
        <w:t xml:space="preserve"> У</w:t>
      </w:r>
      <w:proofErr w:type="gramEnd"/>
      <w:r w:rsidR="00882727" w:rsidRPr="00B856A4">
        <w:rPr>
          <w:sz w:val="24"/>
          <w:szCs w:val="24"/>
          <w:lang w:eastAsia="ru-RU"/>
        </w:rPr>
        <w:t>, при этом медленно поднимая и опуская левую руку.</w:t>
      </w:r>
      <w:r w:rsidR="00672F1D" w:rsidRPr="00B856A4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A858AF" w:rsidRPr="00B856A4">
        <w:rPr>
          <w:sz w:val="24"/>
          <w:szCs w:val="24"/>
          <w:lang w:eastAsia="ru-RU"/>
        </w:rPr>
        <w:t xml:space="preserve">                      </w:t>
      </w:r>
      <w:r w:rsidR="00867029" w:rsidRPr="00B856A4">
        <w:rPr>
          <w:sz w:val="24"/>
          <w:szCs w:val="24"/>
          <w:lang w:eastAsia="ru-RU"/>
        </w:rPr>
        <w:t xml:space="preserve"> 2  «</w:t>
      </w:r>
      <w:r w:rsidR="00882727" w:rsidRPr="00B856A4">
        <w:rPr>
          <w:sz w:val="24"/>
          <w:szCs w:val="24"/>
          <w:lang w:eastAsia="ru-RU"/>
        </w:rPr>
        <w:t>Полёт на солнце» На выдох тянут звук А,</w:t>
      </w:r>
      <w:r w:rsidR="00672F1D" w:rsidRPr="00B856A4">
        <w:rPr>
          <w:sz w:val="24"/>
          <w:szCs w:val="24"/>
          <w:lang w:eastAsia="ru-RU"/>
        </w:rPr>
        <w:t xml:space="preserve"> при этом медленно опуская и поднимая правую руку                                                                                                                                                     3. «Полёт инопланетян» На выдох тянут слог АУ, при этом медленно поднимая обе руки</w:t>
      </w:r>
    </w:p>
    <w:p w:rsidR="00B442C9" w:rsidRPr="00B856A4" w:rsidRDefault="0050311C" w:rsidP="00867029">
      <w:pPr>
        <w:rPr>
          <w:ins w:id="151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Воспитатель</w:t>
      </w:r>
      <w:r w:rsidR="004C4F8A" w:rsidRPr="00B856A4">
        <w:rPr>
          <w:sz w:val="24"/>
          <w:szCs w:val="24"/>
          <w:lang w:eastAsia="ru-RU"/>
        </w:rPr>
        <w:t>: Есть предложение, что существует 10я планета в нашей солнечной системе</w:t>
      </w:r>
      <w:r w:rsidR="00BC083B" w:rsidRPr="00B856A4">
        <w:rPr>
          <w:sz w:val="24"/>
          <w:szCs w:val="24"/>
          <w:lang w:eastAsia="ru-RU"/>
        </w:rPr>
        <w:t>.</w:t>
      </w:r>
      <w:r w:rsidR="004C4F8A" w:rsidRPr="00B856A4">
        <w:rPr>
          <w:sz w:val="24"/>
          <w:szCs w:val="24"/>
          <w:lang w:eastAsia="ru-RU"/>
        </w:rPr>
        <w:t xml:space="preserve"> </w:t>
      </w:r>
      <w:r w:rsidR="00BC083B" w:rsidRPr="00B856A4">
        <w:rPr>
          <w:sz w:val="24"/>
          <w:szCs w:val="24"/>
          <w:lang w:eastAsia="ru-RU"/>
        </w:rPr>
        <w:t xml:space="preserve">Пофантазируйте на, что она </w:t>
      </w:r>
      <w:r w:rsidR="00B442C9" w:rsidRPr="00B856A4">
        <w:rPr>
          <w:sz w:val="24"/>
          <w:szCs w:val="24"/>
          <w:lang w:eastAsia="ru-RU"/>
        </w:rPr>
        <w:t>пох</w:t>
      </w:r>
      <w:r w:rsidR="00BC083B" w:rsidRPr="00B856A4">
        <w:rPr>
          <w:sz w:val="24"/>
          <w:szCs w:val="24"/>
          <w:lang w:eastAsia="ru-RU"/>
        </w:rPr>
        <w:t>ожа?</w:t>
      </w:r>
      <w:ins w:id="152" w:author="Unknown">
        <w:r w:rsidR="00B442C9" w:rsidRPr="00B856A4">
          <w:rPr>
            <w:sz w:val="24"/>
            <w:szCs w:val="24"/>
            <w:lang w:eastAsia="ru-RU"/>
          </w:rPr>
          <w:t xml:space="preserve"> </w:t>
        </w:r>
      </w:ins>
    </w:p>
    <w:p w:rsidR="00DA501D" w:rsidRPr="00B856A4" w:rsidRDefault="00BC083B" w:rsidP="00867029">
      <w:pPr>
        <w:rPr>
          <w:ins w:id="153" w:author="Unknown"/>
          <w:sz w:val="24"/>
          <w:szCs w:val="24"/>
          <w:lang w:eastAsia="ru-RU"/>
        </w:rPr>
      </w:pPr>
      <w:r w:rsidRPr="00B856A4">
        <w:rPr>
          <w:sz w:val="24"/>
          <w:szCs w:val="24"/>
          <w:lang w:eastAsia="ru-RU"/>
        </w:rPr>
        <w:t>Детям предлагается занять места за столами,</w:t>
      </w:r>
      <w:r w:rsidR="006C6392" w:rsidRPr="00B856A4">
        <w:rPr>
          <w:sz w:val="24"/>
          <w:szCs w:val="24"/>
          <w:lang w:eastAsia="ru-RU"/>
        </w:rPr>
        <w:t xml:space="preserve"> нарисовать </w:t>
      </w:r>
      <w:r w:rsidRPr="00B856A4">
        <w:rPr>
          <w:sz w:val="24"/>
          <w:szCs w:val="24"/>
          <w:lang w:eastAsia="ru-RU"/>
        </w:rPr>
        <w:t xml:space="preserve"> планету дать ей название, а потом рассказать немного о ней.</w:t>
      </w:r>
      <w:ins w:id="154" w:author="Unknown">
        <w:r w:rsidR="00B442C9" w:rsidRPr="00B856A4">
          <w:rPr>
            <w:sz w:val="24"/>
            <w:szCs w:val="24"/>
            <w:lang w:eastAsia="ru-RU"/>
          </w:rPr>
          <w:t xml:space="preserve"> </w:t>
        </w:r>
      </w:ins>
    </w:p>
    <w:p w:rsidR="00917F1E" w:rsidRPr="00A858AF" w:rsidRDefault="00A16B0F" w:rsidP="006852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0A3DFA" wp14:editId="04F87312">
            <wp:extent cx="4527550" cy="5588000"/>
            <wp:effectExtent l="0" t="0" r="6350" b="0"/>
            <wp:docPr id="1" name="Рисунок 1" descr="D:\материал на сайт\P412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 на сайт\P4120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50" cy="55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A85">
        <w:t xml:space="preserve"> </w:t>
      </w:r>
      <w:r w:rsidR="00B856A4">
        <w:t xml:space="preserve">                                             </w:t>
      </w:r>
      <w:r w:rsidR="000279C9">
        <w:t xml:space="preserve">Будущие астрономы, которые уже сейчас много знают о «Солнечной системе»    </w:t>
      </w:r>
      <w:r w:rsidR="00B61A85">
        <w:t xml:space="preserve">                                 </w:t>
      </w:r>
    </w:p>
    <w:p w:rsidR="00917F1E" w:rsidRPr="00A858AF" w:rsidRDefault="0044526E" w:rsidP="006852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2" name="Рисунок 2" descr="D:\материал на сайт\P41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 на сайт\P412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C9" w:rsidRPr="00A858AF" w:rsidRDefault="000279C9" w:rsidP="000279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Какая планета «Плутон» холодная, даже пальчики замёрзли и приходиться дуть на них, чтобы согреть.                                                                                                                                                                           </w:t>
      </w:r>
    </w:p>
    <w:p w:rsidR="00917F1E" w:rsidRPr="00A858AF" w:rsidRDefault="00917F1E" w:rsidP="006852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B8D" w:rsidRPr="000279C9" w:rsidRDefault="000279C9" w:rsidP="00983B8D">
      <w:r>
        <w:lastRenderedPageBreak/>
        <w:t xml:space="preserve"> </w:t>
      </w:r>
      <w:r w:rsidR="00AC1E13">
        <w:t xml:space="preserve">                                                                                                                   </w:t>
      </w:r>
      <w:r w:rsidR="007E54C5">
        <w:rPr>
          <w:rFonts w:ascii="Times New Roman" w:eastAsia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inline distT="0" distB="0" distL="0" distR="0" wp14:anchorId="7C37B49C" wp14:editId="0018C1BB">
            <wp:extent cx="5940425" cy="4455319"/>
            <wp:effectExtent l="0" t="0" r="3175" b="2540"/>
            <wp:docPr id="3" name="Рисунок 3" descr="D:\материал на сайт\P412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 на сайт\P412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Пальчиковая гимнастика «Парад планет»    </w:t>
      </w:r>
      <w:r w:rsidR="00371812">
        <w:t xml:space="preserve"> </w:t>
      </w:r>
      <w:r w:rsidR="00120C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29B054" wp14:editId="5D5E78DB">
            <wp:extent cx="5940425" cy="4455319"/>
            <wp:effectExtent l="0" t="0" r="3175" b="2540"/>
            <wp:docPr id="4" name="Рисунок 4" descr="D:\материал на сайт\P412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 на сайт\P4120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9FD" w:rsidRPr="002419FD">
        <w:t xml:space="preserve"> </w:t>
      </w:r>
      <w:r w:rsidR="002419FD">
        <w:t xml:space="preserve">А кроссворд то мы решили, хоть не все читать еще могут!                                                     </w:t>
      </w:r>
      <w:r w:rsidR="002419F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Elena\Desktop\фото на сайт\P412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ото на сайт\P4120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9C9">
        <w:t xml:space="preserve"> </w:t>
      </w:r>
      <w:bookmarkStart w:id="155" w:name="_GoBack"/>
      <w:bookmarkEnd w:id="155"/>
      <w:r w:rsidR="002419FD">
        <w:t xml:space="preserve">Какая же она 10 я планета и есть ли она вообще?                                                                                        </w:t>
      </w:r>
    </w:p>
    <w:p w:rsidR="00917F1E" w:rsidRPr="00A858AF" w:rsidRDefault="008C24A6" w:rsidP="008E45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материал на сайт\P412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 на сайт\P4120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C9" w:rsidRPr="000279C9">
        <w:rPr>
          <w:rFonts w:ascii="Calibri" w:eastAsia="Calibri" w:hAnsi="Calibri" w:cs="Times New Roman"/>
        </w:rPr>
        <w:t xml:space="preserve"> </w:t>
      </w:r>
      <w:r w:rsidR="000279C9" w:rsidRPr="00983B8D">
        <w:rPr>
          <w:rFonts w:ascii="Calibri" w:eastAsia="Calibri" w:hAnsi="Calibri" w:cs="Times New Roman"/>
        </w:rPr>
        <w:t>Может её учёные в будущем такой и откроют?</w:t>
      </w:r>
    </w:p>
    <w:sectPr w:rsidR="00917F1E" w:rsidRPr="00A8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7DC"/>
    <w:multiLevelType w:val="multilevel"/>
    <w:tmpl w:val="2C4CC7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92155"/>
    <w:multiLevelType w:val="multilevel"/>
    <w:tmpl w:val="069625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5666F"/>
    <w:multiLevelType w:val="multilevel"/>
    <w:tmpl w:val="0FCC579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C675A1"/>
    <w:multiLevelType w:val="multilevel"/>
    <w:tmpl w:val="FFA2B7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BD2166"/>
    <w:multiLevelType w:val="multilevel"/>
    <w:tmpl w:val="E2D83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880496"/>
    <w:multiLevelType w:val="multilevel"/>
    <w:tmpl w:val="1D581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C2FCB"/>
    <w:multiLevelType w:val="hybridMultilevel"/>
    <w:tmpl w:val="B6C42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F971F4"/>
    <w:multiLevelType w:val="multilevel"/>
    <w:tmpl w:val="E4CE37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691656"/>
    <w:multiLevelType w:val="multilevel"/>
    <w:tmpl w:val="0B5C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2B0766"/>
    <w:multiLevelType w:val="multilevel"/>
    <w:tmpl w:val="F6AA66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D5305C"/>
    <w:multiLevelType w:val="multilevel"/>
    <w:tmpl w:val="006E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C573C7"/>
    <w:multiLevelType w:val="multilevel"/>
    <w:tmpl w:val="E3C8183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2A0B0B"/>
    <w:multiLevelType w:val="multilevel"/>
    <w:tmpl w:val="93524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5339F0"/>
    <w:multiLevelType w:val="multilevel"/>
    <w:tmpl w:val="F5F436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2"/>
  </w:num>
  <w:num w:numId="8">
    <w:abstractNumId w:val="3"/>
  </w:num>
  <w:num w:numId="9">
    <w:abstractNumId w:val="13"/>
  </w:num>
  <w:num w:numId="10">
    <w:abstractNumId w:val="1"/>
  </w:num>
  <w:num w:numId="11">
    <w:abstractNumId w:val="7"/>
  </w:num>
  <w:num w:numId="12">
    <w:abstractNumId w:val="9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227"/>
    <w:rsid w:val="000246CC"/>
    <w:rsid w:val="000279C9"/>
    <w:rsid w:val="0007288B"/>
    <w:rsid w:val="00085981"/>
    <w:rsid w:val="00091B38"/>
    <w:rsid w:val="000B735F"/>
    <w:rsid w:val="000D3CB2"/>
    <w:rsid w:val="00120CC7"/>
    <w:rsid w:val="001366BB"/>
    <w:rsid w:val="0014183B"/>
    <w:rsid w:val="00170A00"/>
    <w:rsid w:val="0017307B"/>
    <w:rsid w:val="001A57E4"/>
    <w:rsid w:val="001F5762"/>
    <w:rsid w:val="00206389"/>
    <w:rsid w:val="002400C1"/>
    <w:rsid w:val="002419FD"/>
    <w:rsid w:val="002A231C"/>
    <w:rsid w:val="002B5BB8"/>
    <w:rsid w:val="003043D2"/>
    <w:rsid w:val="00332334"/>
    <w:rsid w:val="00371812"/>
    <w:rsid w:val="00377D08"/>
    <w:rsid w:val="0039628F"/>
    <w:rsid w:val="003962F8"/>
    <w:rsid w:val="00411E12"/>
    <w:rsid w:val="004315A7"/>
    <w:rsid w:val="004345B7"/>
    <w:rsid w:val="00442639"/>
    <w:rsid w:val="0044526E"/>
    <w:rsid w:val="00453802"/>
    <w:rsid w:val="00487F58"/>
    <w:rsid w:val="004C2107"/>
    <w:rsid w:val="004C4F8A"/>
    <w:rsid w:val="004C77A2"/>
    <w:rsid w:val="004E3A90"/>
    <w:rsid w:val="0050311C"/>
    <w:rsid w:val="00512857"/>
    <w:rsid w:val="005304BD"/>
    <w:rsid w:val="005344E5"/>
    <w:rsid w:val="00543972"/>
    <w:rsid w:val="00564DA7"/>
    <w:rsid w:val="00574598"/>
    <w:rsid w:val="00593514"/>
    <w:rsid w:val="00595227"/>
    <w:rsid w:val="005A50F0"/>
    <w:rsid w:val="005D5F25"/>
    <w:rsid w:val="006236C7"/>
    <w:rsid w:val="00627DE8"/>
    <w:rsid w:val="00645B4E"/>
    <w:rsid w:val="00672F1D"/>
    <w:rsid w:val="0068309E"/>
    <w:rsid w:val="0068365F"/>
    <w:rsid w:val="00685240"/>
    <w:rsid w:val="006971E5"/>
    <w:rsid w:val="006C6392"/>
    <w:rsid w:val="006D4B61"/>
    <w:rsid w:val="006F61A0"/>
    <w:rsid w:val="00730833"/>
    <w:rsid w:val="00740A05"/>
    <w:rsid w:val="00764BA9"/>
    <w:rsid w:val="007716B6"/>
    <w:rsid w:val="007A060D"/>
    <w:rsid w:val="007C1DCE"/>
    <w:rsid w:val="007C74B5"/>
    <w:rsid w:val="007D72BE"/>
    <w:rsid w:val="007E54C5"/>
    <w:rsid w:val="00813C00"/>
    <w:rsid w:val="008246A2"/>
    <w:rsid w:val="00867029"/>
    <w:rsid w:val="00882727"/>
    <w:rsid w:val="008C24A6"/>
    <w:rsid w:val="008C3E97"/>
    <w:rsid w:val="008E457E"/>
    <w:rsid w:val="008F7BBD"/>
    <w:rsid w:val="00917F1E"/>
    <w:rsid w:val="00983B8D"/>
    <w:rsid w:val="009C73A3"/>
    <w:rsid w:val="00A16B0F"/>
    <w:rsid w:val="00A26108"/>
    <w:rsid w:val="00A2693E"/>
    <w:rsid w:val="00A45558"/>
    <w:rsid w:val="00A762CB"/>
    <w:rsid w:val="00A858AF"/>
    <w:rsid w:val="00AC1E13"/>
    <w:rsid w:val="00AC6B04"/>
    <w:rsid w:val="00AC6B64"/>
    <w:rsid w:val="00B10595"/>
    <w:rsid w:val="00B442C9"/>
    <w:rsid w:val="00B45712"/>
    <w:rsid w:val="00B616B1"/>
    <w:rsid w:val="00B61A85"/>
    <w:rsid w:val="00B620D3"/>
    <w:rsid w:val="00B64258"/>
    <w:rsid w:val="00B856A4"/>
    <w:rsid w:val="00BB31A9"/>
    <w:rsid w:val="00BC083B"/>
    <w:rsid w:val="00BD13B9"/>
    <w:rsid w:val="00BD6326"/>
    <w:rsid w:val="00C04D5F"/>
    <w:rsid w:val="00C11870"/>
    <w:rsid w:val="00C14C3A"/>
    <w:rsid w:val="00C32BAA"/>
    <w:rsid w:val="00CF21A0"/>
    <w:rsid w:val="00D614DE"/>
    <w:rsid w:val="00D80FA4"/>
    <w:rsid w:val="00D94CD9"/>
    <w:rsid w:val="00DA501D"/>
    <w:rsid w:val="00E32154"/>
    <w:rsid w:val="00E4493F"/>
    <w:rsid w:val="00E67D8C"/>
    <w:rsid w:val="00E929D9"/>
    <w:rsid w:val="00E97E7D"/>
    <w:rsid w:val="00EE2BFD"/>
    <w:rsid w:val="00EE5B9D"/>
    <w:rsid w:val="00F27B0F"/>
    <w:rsid w:val="00F34EDD"/>
    <w:rsid w:val="00F42A5B"/>
    <w:rsid w:val="00F53775"/>
    <w:rsid w:val="00F60C54"/>
    <w:rsid w:val="00F80C9D"/>
    <w:rsid w:val="00FA5DDA"/>
    <w:rsid w:val="00FB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52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52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5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98178-70F8-4F26-901B-FBABCB1CC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13</Pages>
  <Words>3195</Words>
  <Characters>18216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84</cp:revision>
  <dcterms:created xsi:type="dcterms:W3CDTF">2017-03-20T07:02:00Z</dcterms:created>
  <dcterms:modified xsi:type="dcterms:W3CDTF">2017-07-07T15:11:00Z</dcterms:modified>
</cp:coreProperties>
</file>