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DE0" w:rsidRPr="00463FE0" w:rsidRDefault="00777DE0" w:rsidP="00777DE0">
      <w:pPr>
        <w:spacing w:after="0" w:line="240" w:lineRule="auto"/>
        <w:jc w:val="center"/>
        <w:rPr>
          <w:b/>
          <w:sz w:val="28"/>
          <w:szCs w:val="28"/>
          <w:lang w:val="ru-RU"/>
        </w:rPr>
      </w:pPr>
      <w:r w:rsidRPr="00463FE0">
        <w:rPr>
          <w:b/>
          <w:sz w:val="28"/>
          <w:szCs w:val="28"/>
          <w:lang w:val="ru-RU"/>
        </w:rPr>
        <w:t xml:space="preserve">Интегрированное занятие по развивающей психологии и </w:t>
      </w:r>
    </w:p>
    <w:p w:rsidR="00777DE0" w:rsidRPr="00463FE0" w:rsidRDefault="00777DE0" w:rsidP="00777DE0">
      <w:pPr>
        <w:spacing w:after="0" w:line="240" w:lineRule="auto"/>
        <w:jc w:val="center"/>
        <w:rPr>
          <w:b/>
          <w:sz w:val="28"/>
          <w:szCs w:val="28"/>
          <w:lang w:val="ru-RU"/>
        </w:rPr>
      </w:pPr>
      <w:r w:rsidRPr="00463FE0">
        <w:rPr>
          <w:b/>
          <w:sz w:val="28"/>
          <w:szCs w:val="28"/>
          <w:lang w:val="ru-RU"/>
        </w:rPr>
        <w:t>художественной литературе</w:t>
      </w:r>
      <w:r w:rsidR="007C7DC4" w:rsidRPr="00463FE0">
        <w:rPr>
          <w:b/>
          <w:sz w:val="28"/>
          <w:szCs w:val="28"/>
          <w:lang w:val="ru-RU"/>
        </w:rPr>
        <w:t xml:space="preserve"> в подготовительной группе</w:t>
      </w:r>
    </w:p>
    <w:p w:rsidR="00777DE0" w:rsidRPr="00463FE0" w:rsidRDefault="00777DE0" w:rsidP="00777DE0">
      <w:pPr>
        <w:spacing w:after="0" w:line="240" w:lineRule="auto"/>
        <w:jc w:val="center"/>
        <w:rPr>
          <w:b/>
          <w:sz w:val="28"/>
          <w:szCs w:val="28"/>
          <w:lang w:val="ru-RU"/>
        </w:rPr>
      </w:pPr>
      <w:r w:rsidRPr="00463FE0">
        <w:rPr>
          <w:b/>
          <w:sz w:val="28"/>
          <w:szCs w:val="28"/>
          <w:lang w:val="ru-RU"/>
        </w:rPr>
        <w:t xml:space="preserve"> по сказке "</w:t>
      </w:r>
      <w:proofErr w:type="spellStart"/>
      <w:r w:rsidRPr="00463FE0">
        <w:rPr>
          <w:b/>
          <w:sz w:val="28"/>
          <w:szCs w:val="28"/>
          <w:lang w:val="ru-RU"/>
        </w:rPr>
        <w:t>Цветик-семицветик</w:t>
      </w:r>
      <w:proofErr w:type="spellEnd"/>
      <w:r w:rsidRPr="00463FE0">
        <w:rPr>
          <w:b/>
          <w:sz w:val="28"/>
          <w:szCs w:val="28"/>
          <w:lang w:val="ru-RU"/>
        </w:rPr>
        <w:t xml:space="preserve">" </w:t>
      </w:r>
    </w:p>
    <w:p w:rsidR="003B0136" w:rsidRPr="00463FE0" w:rsidRDefault="00777DE0" w:rsidP="007C7DC4">
      <w:pPr>
        <w:jc w:val="center"/>
        <w:rPr>
          <w:b/>
          <w:sz w:val="28"/>
          <w:szCs w:val="28"/>
          <w:lang w:val="ru-RU"/>
        </w:rPr>
      </w:pPr>
      <w:r w:rsidRPr="00463FE0">
        <w:rPr>
          <w:b/>
          <w:sz w:val="28"/>
          <w:szCs w:val="28"/>
          <w:lang w:val="ru-RU"/>
        </w:rPr>
        <w:t>В.Катаева</w:t>
      </w:r>
    </w:p>
    <w:p w:rsidR="00C0573B" w:rsidRPr="003133FA" w:rsidRDefault="005634CE" w:rsidP="00C0573B">
      <w:pPr>
        <w:spacing w:after="0" w:line="240" w:lineRule="auto"/>
        <w:rPr>
          <w:b/>
          <w:sz w:val="28"/>
          <w:szCs w:val="28"/>
          <w:lang w:val="ru-RU"/>
        </w:rPr>
      </w:pPr>
      <w:r w:rsidRPr="003133FA">
        <w:rPr>
          <w:b/>
          <w:sz w:val="28"/>
          <w:szCs w:val="28"/>
          <w:lang w:val="ru-RU"/>
        </w:rPr>
        <w:t>Цель</w:t>
      </w:r>
      <w:r w:rsidR="00C0573B" w:rsidRPr="003133FA">
        <w:rPr>
          <w:b/>
          <w:sz w:val="28"/>
          <w:szCs w:val="28"/>
          <w:lang w:val="ru-RU"/>
        </w:rPr>
        <w:t xml:space="preserve">  занятия: </w:t>
      </w:r>
    </w:p>
    <w:p w:rsidR="00C0573B" w:rsidRPr="007C7DC4" w:rsidRDefault="00C0573B" w:rsidP="00C05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>эмоционально-личностное  развитие</w:t>
      </w:r>
      <w:r w:rsidR="005634CE"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детей, </w:t>
      </w:r>
      <w:r w:rsidR="00A24147"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>создание положительного эмоционального настроя в группе</w:t>
      </w:r>
      <w:r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C0573B" w:rsidRPr="003133FA" w:rsidRDefault="00C0573B" w:rsidP="00C0573B">
      <w:pPr>
        <w:spacing w:after="0" w:line="240" w:lineRule="auto"/>
        <w:rPr>
          <w:b/>
          <w:sz w:val="28"/>
          <w:szCs w:val="28"/>
          <w:lang w:val="ru-RU"/>
        </w:rPr>
      </w:pPr>
      <w:r w:rsidRPr="003133FA">
        <w:rPr>
          <w:b/>
          <w:sz w:val="28"/>
          <w:szCs w:val="28"/>
          <w:lang w:val="ru-RU"/>
        </w:rPr>
        <w:t xml:space="preserve">Образовательные задачи: </w:t>
      </w:r>
    </w:p>
    <w:p w:rsidR="00463FE0" w:rsidRPr="00463FE0" w:rsidRDefault="00C0573B" w:rsidP="00463F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>закрепить знания о содержании сказки  В. Катаева «Цвети</w:t>
      </w:r>
      <w:proofErr w:type="gramStart"/>
      <w:r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>к-</w:t>
      </w:r>
      <w:proofErr w:type="gramEnd"/>
      <w:r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>семицветик</w:t>
      </w:r>
      <w:proofErr w:type="spellEnd"/>
      <w:r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», </w:t>
      </w:r>
      <w:r w:rsidR="00463FE0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="00463FE0" w:rsidRPr="00463FE0">
        <w:rPr>
          <w:rFonts w:ascii="Times New Roman" w:eastAsia="Times New Roman" w:hAnsi="Times New Roman" w:cs="Times New Roman"/>
          <w:sz w:val="28"/>
          <w:szCs w:val="28"/>
          <w:lang w:val="ru-RU"/>
        </w:rPr>
        <w:t>пособствовать пов</w:t>
      </w:r>
      <w:r w:rsidR="00463FE0">
        <w:rPr>
          <w:rFonts w:ascii="Times New Roman" w:eastAsia="Times New Roman" w:hAnsi="Times New Roman" w:cs="Times New Roman"/>
          <w:sz w:val="28"/>
          <w:szCs w:val="28"/>
          <w:lang w:val="ru-RU"/>
        </w:rPr>
        <w:t>ышению познавательного интереса,</w:t>
      </w:r>
    </w:p>
    <w:p w:rsidR="00C0573B" w:rsidRPr="007C7DC4" w:rsidRDefault="00C0573B" w:rsidP="00C05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>закрепить знание об основных цветах спектра.</w:t>
      </w:r>
    </w:p>
    <w:p w:rsidR="00C0573B" w:rsidRPr="003133FA" w:rsidRDefault="00C0573B" w:rsidP="00C0573B">
      <w:pPr>
        <w:spacing w:after="0" w:line="240" w:lineRule="auto"/>
        <w:rPr>
          <w:b/>
          <w:sz w:val="28"/>
          <w:szCs w:val="28"/>
          <w:lang w:val="ru-RU"/>
        </w:rPr>
      </w:pPr>
      <w:r w:rsidRPr="003133FA">
        <w:rPr>
          <w:b/>
          <w:sz w:val="28"/>
          <w:szCs w:val="28"/>
          <w:lang w:val="ru-RU"/>
        </w:rPr>
        <w:t xml:space="preserve">Воспитательные задачи: </w:t>
      </w:r>
    </w:p>
    <w:p w:rsidR="00C0573B" w:rsidRPr="007C7DC4" w:rsidRDefault="00C0573B" w:rsidP="00C05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>стимулировать эмоциональное восприятие книги,</w:t>
      </w:r>
    </w:p>
    <w:p w:rsidR="00C0573B" w:rsidRPr="007C7DC4" w:rsidRDefault="00C0573B" w:rsidP="00C05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>формировать положительную мотивацию к чтению,</w:t>
      </w:r>
    </w:p>
    <w:p w:rsidR="00C0573B" w:rsidRPr="007C7DC4" w:rsidRDefault="00C0573B" w:rsidP="00C05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>воспитывать  доброжелательное отношение друг к другу,</w:t>
      </w:r>
    </w:p>
    <w:p w:rsidR="00C0573B" w:rsidRPr="007C7DC4" w:rsidRDefault="00C0573B" w:rsidP="00C05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>воспитывать  нравственные чувства,  общечеловеческие ценности.</w:t>
      </w:r>
    </w:p>
    <w:p w:rsidR="00C0573B" w:rsidRPr="003133FA" w:rsidRDefault="00C0573B" w:rsidP="00C0573B">
      <w:pPr>
        <w:spacing w:after="0" w:line="240" w:lineRule="auto"/>
        <w:rPr>
          <w:b/>
          <w:sz w:val="28"/>
          <w:szCs w:val="28"/>
          <w:lang w:val="ru-RU"/>
        </w:rPr>
      </w:pPr>
      <w:r w:rsidRPr="003133FA">
        <w:rPr>
          <w:b/>
          <w:sz w:val="28"/>
          <w:szCs w:val="28"/>
          <w:lang w:val="ru-RU"/>
        </w:rPr>
        <w:t xml:space="preserve">Развивающие задачи: </w:t>
      </w:r>
    </w:p>
    <w:p w:rsidR="00C0573B" w:rsidRPr="007C7DC4" w:rsidRDefault="00C0573B" w:rsidP="00C05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>развивать познавательные процессы, речь,</w:t>
      </w:r>
    </w:p>
    <w:p w:rsidR="00C0573B" w:rsidRPr="007C7DC4" w:rsidRDefault="00C0573B" w:rsidP="00C05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развивать эмоциональную и интонационную выразительность, </w:t>
      </w:r>
    </w:p>
    <w:p w:rsidR="00C0573B" w:rsidRPr="007C7DC4" w:rsidRDefault="00C0573B" w:rsidP="007C7D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>развивать мимику и выразительные движения тела,</w:t>
      </w:r>
    </w:p>
    <w:p w:rsidR="00C0573B" w:rsidRPr="007C7DC4" w:rsidRDefault="00C0573B" w:rsidP="007C7D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>развивать коммуникативные навыки,</w:t>
      </w:r>
    </w:p>
    <w:p w:rsidR="00DF60E6" w:rsidRPr="00463FE0" w:rsidRDefault="00866382" w:rsidP="00DF60E6">
      <w:pPr>
        <w:spacing w:after="0" w:line="240" w:lineRule="auto"/>
        <w:rPr>
          <w:b/>
          <w:sz w:val="28"/>
          <w:szCs w:val="28"/>
          <w:lang w:val="ru-RU"/>
        </w:rPr>
      </w:pPr>
      <w:r w:rsidRPr="00866382">
        <w:rPr>
          <w:rFonts w:ascii="Times New Roman" w:eastAsia="Times New Roman" w:hAnsi="Times New Roman" w:cs="Times New Roman"/>
          <w:sz w:val="28"/>
          <w:szCs w:val="28"/>
          <w:lang w:val="ru-RU"/>
        </w:rPr>
        <w:t>развивать процессы творческого мышления, памяти, внимания, воображения;</w:t>
      </w:r>
      <w:r w:rsidRPr="00866382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="00DF60E6" w:rsidRPr="00463FE0">
        <w:rPr>
          <w:b/>
          <w:sz w:val="28"/>
          <w:szCs w:val="28"/>
          <w:lang w:val="ru-RU"/>
        </w:rPr>
        <w:t xml:space="preserve">Предварительная работа: </w:t>
      </w:r>
    </w:p>
    <w:p w:rsidR="00DF60E6" w:rsidRPr="007C7DC4" w:rsidRDefault="00DF60E6" w:rsidP="00DF60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прочтение книги В.Катаева « </w:t>
      </w:r>
      <w:proofErr w:type="spellStart"/>
      <w:r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>Цветик-Семицветик</w:t>
      </w:r>
      <w:proofErr w:type="spellEnd"/>
      <w:r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>», знакомство с основными цветами спектра,</w:t>
      </w:r>
    </w:p>
    <w:p w:rsidR="00DF60E6" w:rsidRPr="007C7DC4" w:rsidRDefault="00DF60E6" w:rsidP="00DF60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>разучивание с деть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ми фразы «Каждый охотник желает</w:t>
      </w:r>
      <w:r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знать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где сидит фазан»,</w:t>
      </w:r>
    </w:p>
    <w:p w:rsidR="00DF60E6" w:rsidRPr="007C7DC4" w:rsidRDefault="00DF60E6" w:rsidP="00DF60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>разучивание с детьми  приговоров из сказки («Лети, лети, лепесток…»), знакомство с эмоциями,</w:t>
      </w:r>
    </w:p>
    <w:p w:rsidR="00DF60E6" w:rsidRPr="007C7DC4" w:rsidRDefault="00DF60E6" w:rsidP="00DF60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>проведение дидактической игры  на классификацию животных,</w:t>
      </w:r>
    </w:p>
    <w:p w:rsidR="00DF60E6" w:rsidRPr="007C7DC4" w:rsidRDefault="00DF60E6" w:rsidP="00DF60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игры  в лото « Чей домик?», « Животные», «Зоопарк настроений», </w:t>
      </w:r>
    </w:p>
    <w:p w:rsidR="00DF60E6" w:rsidRPr="007C7DC4" w:rsidRDefault="00DF60E6" w:rsidP="00DF60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>разучивание игры  «Море волнуется…».</w:t>
      </w:r>
    </w:p>
    <w:p w:rsidR="00C0573B" w:rsidRPr="007C7DC4" w:rsidRDefault="00C0573B" w:rsidP="007C7D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0573B" w:rsidRPr="00463FE0" w:rsidRDefault="00C0573B" w:rsidP="00C0573B">
      <w:pPr>
        <w:spacing w:after="0" w:line="240" w:lineRule="auto"/>
        <w:rPr>
          <w:b/>
          <w:sz w:val="28"/>
          <w:szCs w:val="28"/>
          <w:lang w:val="ru-RU"/>
        </w:rPr>
      </w:pPr>
      <w:r w:rsidRPr="00463FE0">
        <w:rPr>
          <w:b/>
          <w:sz w:val="28"/>
          <w:szCs w:val="28"/>
          <w:lang w:val="ru-RU"/>
        </w:rPr>
        <w:t xml:space="preserve"> Оборудование и материалы: </w:t>
      </w:r>
    </w:p>
    <w:p w:rsidR="00C0573B" w:rsidRPr="008C75C3" w:rsidRDefault="008127A0" w:rsidP="00C057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Презентация</w:t>
      </w:r>
      <w:r w:rsidR="00341D2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 произведению «Цветик - </w:t>
      </w:r>
      <w:proofErr w:type="spellStart"/>
      <w:r w:rsidR="00341D2C">
        <w:rPr>
          <w:rFonts w:ascii="Times New Roman" w:eastAsia="Times New Roman" w:hAnsi="Times New Roman" w:cs="Times New Roman"/>
          <w:sz w:val="28"/>
          <w:szCs w:val="28"/>
          <w:lang w:val="ru-RU"/>
        </w:rPr>
        <w:t>семицветик</w:t>
      </w:r>
      <w:proofErr w:type="spellEnd"/>
      <w:r w:rsidR="00341D2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», </w:t>
      </w:r>
      <w:r w:rsidR="0057327D"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 три цветка </w:t>
      </w:r>
      <w:r w:rsidR="005634CE"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из картона для каждого ребенка красного, оранжевого и синего цвета и три клумбы – круглую, квадратную и прямоугольную, </w:t>
      </w:r>
      <w:r w:rsidR="00C0573B"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>аудиоз</w:t>
      </w:r>
      <w:r w:rsidR="005634CE"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>аписи: «Шум ветра», «Шум моря»</w:t>
      </w:r>
      <w:r w:rsidR="0057327D" w:rsidRPr="007C7DC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8C75C3">
        <w:rPr>
          <w:rFonts w:ascii="Times New Roman" w:eastAsia="Times New Roman" w:hAnsi="Times New Roman" w:cs="Times New Roman"/>
          <w:sz w:val="28"/>
          <w:szCs w:val="28"/>
          <w:lang w:val="ru-RU"/>
        </w:rPr>
        <w:t>баранки по количеству детей.</w:t>
      </w:r>
    </w:p>
    <w:p w:rsidR="007276CB" w:rsidRDefault="007276CB" w:rsidP="007276CB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lastRenderedPageBreak/>
        <w:t>НОД.</w:t>
      </w:r>
    </w:p>
    <w:p w:rsidR="007276CB" w:rsidRPr="00A02969" w:rsidRDefault="007276CB" w:rsidP="007276CB">
      <w:pPr>
        <w:spacing w:before="100" w:beforeAutospacing="1" w:after="100" w:afterAutospacing="1" w:line="240" w:lineRule="auto"/>
        <w:ind w:firstLine="720"/>
        <w:rPr>
          <w:rFonts w:ascii="Times New Roman" w:hAnsi="Times New Roman"/>
          <w:b/>
          <w:sz w:val="28"/>
          <w:szCs w:val="28"/>
          <w:lang w:val="ru-RU"/>
        </w:rPr>
      </w:pPr>
      <w:r w:rsidRPr="00A02969">
        <w:rPr>
          <w:rFonts w:ascii="Times New Roman" w:hAnsi="Times New Roman"/>
          <w:b/>
          <w:sz w:val="28"/>
          <w:szCs w:val="28"/>
          <w:lang w:val="ru-RU"/>
        </w:rPr>
        <w:t>Упражнение «ЗАКОНЧИ ПРЕДЛОЖЕНИЕ»</w:t>
      </w:r>
    </w:p>
    <w:p w:rsidR="007F5306" w:rsidRPr="00B47FD3" w:rsidRDefault="007276CB" w:rsidP="007F5306">
      <w:pPr>
        <w:spacing w:before="100" w:beforeAutospacing="1" w:after="100" w:afterAutospacing="1" w:line="240" w:lineRule="auto"/>
        <w:rPr>
          <w:ins w:id="0" w:author="Unknown"/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Детям предлагается закончить предложения:</w:t>
      </w:r>
    </w:p>
    <w:p w:rsidR="007F5306" w:rsidRPr="007276CB" w:rsidRDefault="007276CB" w:rsidP="007276CB">
      <w:pPr>
        <w:spacing w:after="0" w:line="240" w:lineRule="auto"/>
        <w:rPr>
          <w:ins w:id="1" w:author="Unknown"/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7276CB">
        <w:rPr>
          <w:rFonts w:ascii="Times New Roman" w:eastAsia="Times New Roman" w:hAnsi="Times New Roman" w:cs="Times New Roman"/>
          <w:sz w:val="28"/>
          <w:szCs w:val="28"/>
          <w:lang w:val="ru-RU"/>
        </w:rPr>
        <w:t>Винни-пух</w:t>
      </w:r>
      <w:proofErr w:type="spellEnd"/>
      <w:r w:rsidRPr="007276C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любит, когда…</w:t>
      </w:r>
    </w:p>
    <w:p w:rsidR="007F5306" w:rsidRPr="007276CB" w:rsidRDefault="007276CB" w:rsidP="007276CB">
      <w:pPr>
        <w:spacing w:after="0" w:line="240" w:lineRule="auto"/>
        <w:rPr>
          <w:ins w:id="2" w:author="Unknown"/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7276CB">
        <w:rPr>
          <w:rFonts w:ascii="Times New Roman" w:eastAsia="Times New Roman" w:hAnsi="Times New Roman" w:cs="Times New Roman"/>
          <w:sz w:val="28"/>
          <w:szCs w:val="28"/>
          <w:lang w:val="ru-RU"/>
        </w:rPr>
        <w:t>Карлсону</w:t>
      </w:r>
      <w:proofErr w:type="spellEnd"/>
      <w:r w:rsidRPr="007276C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весело, если…</w:t>
      </w:r>
    </w:p>
    <w:p w:rsidR="007F5306" w:rsidRPr="007276CB" w:rsidRDefault="007276CB" w:rsidP="007276CB">
      <w:pPr>
        <w:spacing w:after="0" w:line="240" w:lineRule="auto"/>
        <w:rPr>
          <w:ins w:id="3" w:author="Unknown"/>
          <w:rFonts w:ascii="Times New Roman" w:eastAsia="Times New Roman" w:hAnsi="Times New Roman" w:cs="Times New Roman"/>
          <w:sz w:val="28"/>
          <w:szCs w:val="28"/>
          <w:lang w:val="ru-RU"/>
        </w:rPr>
      </w:pPr>
      <w:r w:rsidRPr="007276CB">
        <w:rPr>
          <w:rFonts w:ascii="Times New Roman" w:eastAsia="Times New Roman" w:hAnsi="Times New Roman" w:cs="Times New Roman"/>
          <w:sz w:val="28"/>
          <w:szCs w:val="28"/>
          <w:lang w:val="ru-RU"/>
        </w:rPr>
        <w:t>Снегурочка весною грустит, потому что …</w:t>
      </w:r>
      <w:ins w:id="4" w:author="Unknown">
        <w:r w:rsidR="007F5306" w:rsidRPr="007276CB">
          <w:rPr>
            <w:rFonts w:ascii="Times New Roman" w:eastAsia="Times New Roman" w:hAnsi="Times New Roman" w:cs="Times New Roman"/>
            <w:sz w:val="28"/>
            <w:szCs w:val="28"/>
            <w:lang w:val="ru-RU"/>
          </w:rPr>
          <w:t xml:space="preserve"> </w:t>
        </w:r>
      </w:ins>
    </w:p>
    <w:p w:rsidR="007F5306" w:rsidRPr="007276CB" w:rsidRDefault="007276CB" w:rsidP="007276CB">
      <w:pPr>
        <w:spacing w:after="0" w:line="240" w:lineRule="auto"/>
        <w:rPr>
          <w:ins w:id="5" w:author="Unknown"/>
          <w:rFonts w:ascii="Times New Roman" w:eastAsia="Times New Roman" w:hAnsi="Times New Roman" w:cs="Times New Roman"/>
          <w:sz w:val="28"/>
          <w:szCs w:val="28"/>
          <w:lang w:val="ru-RU"/>
        </w:rPr>
      </w:pPr>
      <w:r w:rsidRPr="007276CB">
        <w:rPr>
          <w:rFonts w:ascii="Times New Roman" w:eastAsia="Times New Roman" w:hAnsi="Times New Roman" w:cs="Times New Roman"/>
          <w:sz w:val="28"/>
          <w:szCs w:val="28"/>
          <w:lang w:val="ru-RU"/>
        </w:rPr>
        <w:t>Незнайке больше всего хочется …</w:t>
      </w:r>
    </w:p>
    <w:p w:rsidR="007F5306" w:rsidRPr="007276CB" w:rsidRDefault="007276CB" w:rsidP="007276CB">
      <w:pPr>
        <w:spacing w:after="0" w:line="240" w:lineRule="auto"/>
        <w:rPr>
          <w:ins w:id="6" w:author="Unknown"/>
          <w:rFonts w:ascii="Times New Roman" w:eastAsia="Times New Roman" w:hAnsi="Times New Roman" w:cs="Times New Roman"/>
          <w:sz w:val="28"/>
          <w:szCs w:val="28"/>
          <w:lang w:val="ru-RU"/>
        </w:rPr>
      </w:pPr>
      <w:r w:rsidRPr="007276CB">
        <w:rPr>
          <w:rFonts w:ascii="Times New Roman" w:eastAsia="Times New Roman" w:hAnsi="Times New Roman" w:cs="Times New Roman"/>
          <w:sz w:val="28"/>
          <w:szCs w:val="28"/>
          <w:lang w:val="ru-RU"/>
        </w:rPr>
        <w:t>Однажды Кощей Бессмертный испугался того, что …</w:t>
      </w:r>
    </w:p>
    <w:p w:rsidR="007F5306" w:rsidRPr="007276CB" w:rsidRDefault="007276CB" w:rsidP="007276CB">
      <w:pPr>
        <w:spacing w:after="0" w:line="240" w:lineRule="auto"/>
        <w:rPr>
          <w:ins w:id="7" w:author="Unknown"/>
          <w:rFonts w:ascii="Times New Roman" w:eastAsia="Times New Roman" w:hAnsi="Times New Roman" w:cs="Times New Roman"/>
          <w:sz w:val="28"/>
          <w:szCs w:val="28"/>
          <w:lang w:val="ru-RU"/>
        </w:rPr>
      </w:pPr>
      <w:r w:rsidRPr="007276CB">
        <w:rPr>
          <w:rFonts w:ascii="Times New Roman" w:eastAsia="Times New Roman" w:hAnsi="Times New Roman" w:cs="Times New Roman"/>
          <w:sz w:val="28"/>
          <w:szCs w:val="28"/>
          <w:lang w:val="ru-RU"/>
        </w:rPr>
        <w:t>Красная Шапочка обрадовалась, когда …</w:t>
      </w:r>
    </w:p>
    <w:p w:rsidR="007F5306" w:rsidRPr="007276CB" w:rsidRDefault="007276CB" w:rsidP="007276CB">
      <w:pPr>
        <w:spacing w:after="0" w:line="240" w:lineRule="auto"/>
        <w:rPr>
          <w:ins w:id="8" w:author="Unknown"/>
          <w:rFonts w:ascii="Times New Roman" w:eastAsia="Times New Roman" w:hAnsi="Times New Roman" w:cs="Times New Roman"/>
          <w:sz w:val="28"/>
          <w:szCs w:val="28"/>
          <w:lang w:val="ru-RU"/>
        </w:rPr>
      </w:pPr>
      <w:r w:rsidRPr="007276C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Кот </w:t>
      </w:r>
      <w:proofErr w:type="spellStart"/>
      <w:r w:rsidRPr="007276CB">
        <w:rPr>
          <w:rFonts w:ascii="Times New Roman" w:eastAsia="Times New Roman" w:hAnsi="Times New Roman" w:cs="Times New Roman"/>
          <w:sz w:val="28"/>
          <w:szCs w:val="28"/>
          <w:lang w:val="ru-RU"/>
        </w:rPr>
        <w:t>Матроскин</w:t>
      </w:r>
      <w:proofErr w:type="spellEnd"/>
      <w:r w:rsidRPr="007276C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больше всего любит, когда …</w:t>
      </w:r>
    </w:p>
    <w:p w:rsidR="007F5306" w:rsidRPr="007276CB" w:rsidRDefault="007276CB" w:rsidP="007276CB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276CB">
        <w:rPr>
          <w:rFonts w:ascii="Times New Roman" w:hAnsi="Times New Roman"/>
          <w:sz w:val="28"/>
          <w:szCs w:val="28"/>
          <w:lang w:val="ru-RU"/>
        </w:rPr>
        <w:t xml:space="preserve">Лучший друг </w:t>
      </w:r>
      <w:proofErr w:type="spellStart"/>
      <w:r w:rsidRPr="007276CB">
        <w:rPr>
          <w:rFonts w:ascii="Times New Roman" w:hAnsi="Times New Roman"/>
          <w:sz w:val="28"/>
          <w:szCs w:val="28"/>
          <w:lang w:val="ru-RU"/>
        </w:rPr>
        <w:t>Карлсона</w:t>
      </w:r>
      <w:proofErr w:type="spellEnd"/>
      <w:r w:rsidRPr="007276CB">
        <w:rPr>
          <w:rFonts w:ascii="Times New Roman" w:hAnsi="Times New Roman"/>
          <w:sz w:val="28"/>
          <w:szCs w:val="28"/>
          <w:lang w:val="ru-RU"/>
        </w:rPr>
        <w:t xml:space="preserve"> – это …</w:t>
      </w:r>
    </w:p>
    <w:p w:rsidR="00944BE0" w:rsidRPr="007276CB" w:rsidRDefault="007F5306" w:rsidP="007276CB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276CB">
        <w:rPr>
          <w:rFonts w:ascii="Times New Roman" w:hAnsi="Times New Roman"/>
          <w:sz w:val="28"/>
          <w:szCs w:val="28"/>
          <w:lang w:val="ru-RU"/>
        </w:rPr>
        <w:t xml:space="preserve">Что в голове у </w:t>
      </w:r>
      <w:proofErr w:type="spellStart"/>
      <w:r w:rsidRPr="007276CB">
        <w:rPr>
          <w:rFonts w:ascii="Times New Roman" w:hAnsi="Times New Roman"/>
          <w:sz w:val="28"/>
          <w:szCs w:val="28"/>
          <w:lang w:val="ru-RU"/>
        </w:rPr>
        <w:t>Винни-Пуха</w:t>
      </w:r>
      <w:proofErr w:type="spellEnd"/>
      <w:r w:rsidRPr="007276CB">
        <w:rPr>
          <w:rFonts w:ascii="Times New Roman" w:hAnsi="Times New Roman"/>
          <w:sz w:val="28"/>
          <w:szCs w:val="28"/>
          <w:lang w:val="ru-RU"/>
        </w:rPr>
        <w:t>? (опилки)</w:t>
      </w:r>
      <w:r w:rsidR="00944BE0" w:rsidRPr="007276CB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7276CB" w:rsidRPr="007276CB" w:rsidRDefault="00944BE0" w:rsidP="007276CB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276CB">
        <w:rPr>
          <w:rFonts w:ascii="Times New Roman" w:hAnsi="Times New Roman"/>
          <w:sz w:val="28"/>
          <w:szCs w:val="28"/>
          <w:lang w:val="ru-RU"/>
        </w:rPr>
        <w:t>Летательный аппарат Бабы-Яги? (Ступа.)</w:t>
      </w:r>
    </w:p>
    <w:p w:rsidR="00944BE0" w:rsidRPr="007276CB" w:rsidRDefault="00944BE0" w:rsidP="007276CB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276CB">
        <w:rPr>
          <w:rFonts w:ascii="Times New Roman" w:hAnsi="Times New Roman"/>
          <w:sz w:val="28"/>
          <w:szCs w:val="28"/>
          <w:lang w:val="ru-RU"/>
        </w:rPr>
        <w:t>Он с пропеллером и живет на крыше. (</w:t>
      </w:r>
      <w:proofErr w:type="spellStart"/>
      <w:r w:rsidRPr="007276CB">
        <w:rPr>
          <w:rFonts w:ascii="Times New Roman" w:hAnsi="Times New Roman"/>
          <w:sz w:val="28"/>
          <w:szCs w:val="28"/>
          <w:lang w:val="ru-RU"/>
        </w:rPr>
        <w:t>Карлсон</w:t>
      </w:r>
      <w:proofErr w:type="spellEnd"/>
      <w:r w:rsidRPr="007276CB">
        <w:rPr>
          <w:rFonts w:ascii="Times New Roman" w:hAnsi="Times New Roman"/>
          <w:sz w:val="28"/>
          <w:szCs w:val="28"/>
          <w:lang w:val="ru-RU"/>
        </w:rPr>
        <w:t>.)</w:t>
      </w:r>
    </w:p>
    <w:p w:rsidR="00944BE0" w:rsidRPr="007276CB" w:rsidRDefault="00944BE0" w:rsidP="007276CB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276CB">
        <w:rPr>
          <w:rFonts w:ascii="Times New Roman" w:hAnsi="Times New Roman"/>
          <w:sz w:val="28"/>
          <w:szCs w:val="28"/>
          <w:lang w:val="ru-RU"/>
        </w:rPr>
        <w:t xml:space="preserve"> Сказочный человек огромного роста? (Великан.)</w:t>
      </w:r>
    </w:p>
    <w:p w:rsidR="00BA21BF" w:rsidRPr="007276CB" w:rsidRDefault="00944BE0" w:rsidP="007276CB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276CB">
        <w:rPr>
          <w:rFonts w:ascii="Times New Roman" w:hAnsi="Times New Roman"/>
          <w:sz w:val="28"/>
          <w:szCs w:val="28"/>
          <w:lang w:val="ru-RU"/>
        </w:rPr>
        <w:t xml:space="preserve"> Он от бабушки ушел и от дедушки ушел? (Колобок.)</w:t>
      </w:r>
    </w:p>
    <w:p w:rsidR="00BA21BF" w:rsidRPr="007276CB" w:rsidRDefault="00BA21BF" w:rsidP="007276CB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276CB">
        <w:rPr>
          <w:rFonts w:ascii="Times New Roman" w:hAnsi="Times New Roman"/>
          <w:sz w:val="28"/>
          <w:szCs w:val="28"/>
          <w:lang w:val="ru-RU"/>
        </w:rPr>
        <w:t xml:space="preserve"> Как зовут собаку доктора Айболита? (</w:t>
      </w:r>
      <w:proofErr w:type="spellStart"/>
      <w:r w:rsidRPr="007276CB">
        <w:rPr>
          <w:rFonts w:ascii="Times New Roman" w:hAnsi="Times New Roman"/>
          <w:sz w:val="28"/>
          <w:szCs w:val="28"/>
          <w:lang w:val="ru-RU"/>
        </w:rPr>
        <w:t>Авва</w:t>
      </w:r>
      <w:proofErr w:type="spellEnd"/>
      <w:r w:rsidRPr="007276CB">
        <w:rPr>
          <w:rFonts w:ascii="Times New Roman" w:hAnsi="Times New Roman"/>
          <w:sz w:val="28"/>
          <w:szCs w:val="28"/>
          <w:lang w:val="ru-RU"/>
        </w:rPr>
        <w:t>.)</w:t>
      </w:r>
    </w:p>
    <w:p w:rsidR="00BF48E5" w:rsidRPr="007276CB" w:rsidRDefault="00BF48E5" w:rsidP="007276CB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276CB">
        <w:rPr>
          <w:rFonts w:ascii="Times New Roman" w:hAnsi="Times New Roman"/>
          <w:sz w:val="28"/>
          <w:szCs w:val="28"/>
          <w:lang w:val="ru-RU"/>
        </w:rPr>
        <w:t xml:space="preserve"> Девочка, вступившая в борьбу со Снежной Королевой. (Герда.)</w:t>
      </w:r>
    </w:p>
    <w:p w:rsidR="00EB56EF" w:rsidRPr="007276CB" w:rsidRDefault="00BF48E5" w:rsidP="007276CB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276CB">
        <w:rPr>
          <w:rFonts w:ascii="Times New Roman" w:hAnsi="Times New Roman"/>
          <w:sz w:val="28"/>
          <w:szCs w:val="28"/>
          <w:lang w:val="ru-RU"/>
        </w:rPr>
        <w:t xml:space="preserve">Мудрый питон и друг </w:t>
      </w:r>
      <w:proofErr w:type="spellStart"/>
      <w:r w:rsidRPr="007276CB">
        <w:rPr>
          <w:rFonts w:ascii="Times New Roman" w:hAnsi="Times New Roman"/>
          <w:sz w:val="28"/>
          <w:szCs w:val="28"/>
          <w:lang w:val="ru-RU"/>
        </w:rPr>
        <w:t>Маугли</w:t>
      </w:r>
      <w:proofErr w:type="spellEnd"/>
      <w:r w:rsidRPr="007276CB">
        <w:rPr>
          <w:rFonts w:ascii="Times New Roman" w:hAnsi="Times New Roman"/>
          <w:sz w:val="28"/>
          <w:szCs w:val="28"/>
          <w:lang w:val="ru-RU"/>
        </w:rPr>
        <w:t>. (</w:t>
      </w:r>
      <w:proofErr w:type="spellStart"/>
      <w:r w:rsidRPr="007276CB">
        <w:rPr>
          <w:rFonts w:ascii="Times New Roman" w:hAnsi="Times New Roman"/>
          <w:sz w:val="28"/>
          <w:szCs w:val="28"/>
          <w:lang w:val="ru-RU"/>
        </w:rPr>
        <w:t>Каа</w:t>
      </w:r>
      <w:proofErr w:type="spellEnd"/>
      <w:r w:rsidRPr="007276CB">
        <w:rPr>
          <w:rFonts w:ascii="Times New Roman" w:hAnsi="Times New Roman"/>
          <w:sz w:val="28"/>
          <w:szCs w:val="28"/>
          <w:lang w:val="ru-RU"/>
        </w:rPr>
        <w:t>.)</w:t>
      </w:r>
    </w:p>
    <w:p w:rsidR="007F5306" w:rsidRDefault="00EB56EF" w:rsidP="007276CB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276CB">
        <w:rPr>
          <w:rFonts w:ascii="Times New Roman" w:hAnsi="Times New Roman"/>
          <w:sz w:val="28"/>
          <w:szCs w:val="28"/>
          <w:lang w:val="ru-RU"/>
        </w:rPr>
        <w:t xml:space="preserve"> Как зовут девочку, побывавшую в Зазеркалье? (Алиса.)</w:t>
      </w:r>
    </w:p>
    <w:p w:rsidR="007276CB" w:rsidRPr="00541E30" w:rsidRDefault="007276CB" w:rsidP="007276CB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AC6BAC" w:rsidRPr="00AC6BAC" w:rsidRDefault="00AC6BAC" w:rsidP="00AC6BA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C6BAC">
        <w:rPr>
          <w:rFonts w:ascii="Times New Roman" w:hAnsi="Times New Roman"/>
          <w:sz w:val="28"/>
          <w:szCs w:val="28"/>
          <w:lang w:val="ru-RU"/>
        </w:rPr>
        <w:t>Психолог: У нас сегодня необычная встреча. У нас встреча с одной очень-очень хорошей книгой.  А как называется эта книга – мы сейчас узнаем.</w:t>
      </w:r>
    </w:p>
    <w:p w:rsidR="00AC6BAC" w:rsidRDefault="00AC6BAC" w:rsidP="00AC6BA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Психолог</w:t>
      </w:r>
      <w:r w:rsidRPr="00AC6BAC">
        <w:rPr>
          <w:rFonts w:ascii="Times New Roman" w:hAnsi="Times New Roman"/>
          <w:sz w:val="28"/>
          <w:szCs w:val="28"/>
          <w:lang w:val="ru-RU"/>
        </w:rPr>
        <w:t xml:space="preserve"> читает начало книги: </w:t>
      </w:r>
    </w:p>
    <w:p w:rsidR="00AC6BAC" w:rsidRPr="00AC6BAC" w:rsidRDefault="00AC6BAC" w:rsidP="00AC6BA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C6BAC">
        <w:rPr>
          <w:rFonts w:ascii="Times New Roman" w:hAnsi="Times New Roman"/>
          <w:sz w:val="28"/>
          <w:szCs w:val="28"/>
          <w:lang w:val="ru-RU"/>
        </w:rPr>
        <w:t>Жила-была девочка Женя…Ребята, вы узнали эту книгу? О чем эта сказка?  (Ответы детей)</w:t>
      </w:r>
      <w:r w:rsidR="00C51908">
        <w:rPr>
          <w:rFonts w:ascii="Times New Roman" w:hAnsi="Times New Roman"/>
          <w:sz w:val="28"/>
          <w:szCs w:val="28"/>
          <w:lang w:val="ru-RU"/>
        </w:rPr>
        <w:t>.</w:t>
      </w:r>
    </w:p>
    <w:p w:rsidR="00AC6BAC" w:rsidRPr="00AC6BAC" w:rsidRDefault="00AC6BAC" w:rsidP="00AC6BA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C6BAC">
        <w:rPr>
          <w:rFonts w:ascii="Times New Roman" w:hAnsi="Times New Roman"/>
          <w:sz w:val="28"/>
          <w:szCs w:val="28"/>
          <w:lang w:val="ru-RU"/>
        </w:rPr>
        <w:t xml:space="preserve">Психолог: А хотите поиграть в сказку? </w:t>
      </w:r>
    </w:p>
    <w:p w:rsidR="00615C45" w:rsidRDefault="00AC6BAC" w:rsidP="00AC6BA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C6BAC">
        <w:rPr>
          <w:rFonts w:ascii="Times New Roman" w:hAnsi="Times New Roman"/>
          <w:sz w:val="28"/>
          <w:szCs w:val="28"/>
          <w:lang w:val="ru-RU"/>
        </w:rPr>
        <w:t>Звучит фонограмма «Шум в</w:t>
      </w:r>
      <w:r w:rsidR="00615C45">
        <w:rPr>
          <w:rFonts w:ascii="Times New Roman" w:hAnsi="Times New Roman"/>
          <w:sz w:val="28"/>
          <w:szCs w:val="28"/>
          <w:lang w:val="ru-RU"/>
        </w:rPr>
        <w:t xml:space="preserve">етра». </w:t>
      </w:r>
    </w:p>
    <w:p w:rsidR="00AC6BAC" w:rsidRPr="00AC6BAC" w:rsidRDefault="008127A0" w:rsidP="00AC6BA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Презентация – желтый </w:t>
      </w:r>
      <w:r w:rsidR="00000CBD">
        <w:rPr>
          <w:rFonts w:ascii="Times New Roman" w:hAnsi="Times New Roman"/>
          <w:sz w:val="28"/>
          <w:szCs w:val="28"/>
          <w:lang w:val="ru-RU"/>
        </w:rPr>
        <w:t>лепесток (слайд 1).</w:t>
      </w:r>
    </w:p>
    <w:p w:rsidR="00AC6BAC" w:rsidRPr="00AC6BAC" w:rsidRDefault="00AC6BAC" w:rsidP="00AC6BA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C6BAC">
        <w:rPr>
          <w:rFonts w:ascii="Times New Roman" w:hAnsi="Times New Roman"/>
          <w:sz w:val="28"/>
          <w:szCs w:val="28"/>
          <w:lang w:val="ru-RU"/>
        </w:rPr>
        <w:t>Психолог: Вы догадались, что это? (Лепесток)</w:t>
      </w:r>
      <w:r w:rsidR="00615C45">
        <w:rPr>
          <w:rFonts w:ascii="Times New Roman" w:hAnsi="Times New Roman"/>
          <w:sz w:val="28"/>
          <w:szCs w:val="28"/>
          <w:lang w:val="ru-RU"/>
        </w:rPr>
        <w:t>.</w:t>
      </w:r>
      <w:r w:rsidRPr="00AC6BAC">
        <w:rPr>
          <w:rFonts w:ascii="Times New Roman" w:hAnsi="Times New Roman"/>
          <w:sz w:val="28"/>
          <w:szCs w:val="28"/>
          <w:lang w:val="ru-RU"/>
        </w:rPr>
        <w:t xml:space="preserve"> Этот желтый лепесток Девочка Женя оторвала самый первый, чтобы вернуться домой, помните? </w:t>
      </w:r>
      <w:r w:rsidR="008127A0">
        <w:rPr>
          <w:rFonts w:ascii="Times New Roman" w:hAnsi="Times New Roman"/>
          <w:color w:val="FF0000"/>
          <w:sz w:val="28"/>
          <w:szCs w:val="28"/>
          <w:lang w:val="ru-RU"/>
        </w:rPr>
        <w:t xml:space="preserve">             </w:t>
      </w:r>
      <w:r w:rsidRPr="00AC6BAC">
        <w:rPr>
          <w:rFonts w:ascii="Times New Roman" w:hAnsi="Times New Roman"/>
          <w:sz w:val="28"/>
          <w:szCs w:val="28"/>
          <w:lang w:val="ru-RU"/>
        </w:rPr>
        <w:t>А какие слова она при этом произнесла?  (Ответы детей)</w:t>
      </w:r>
      <w:r w:rsidR="00615C45">
        <w:rPr>
          <w:rFonts w:ascii="Times New Roman" w:hAnsi="Times New Roman"/>
          <w:sz w:val="28"/>
          <w:szCs w:val="28"/>
          <w:lang w:val="ru-RU"/>
        </w:rPr>
        <w:t>.</w:t>
      </w:r>
      <w:r w:rsidRPr="00AC6BAC">
        <w:rPr>
          <w:rFonts w:ascii="Times New Roman" w:hAnsi="Times New Roman"/>
          <w:sz w:val="28"/>
          <w:szCs w:val="28"/>
          <w:lang w:val="ru-RU"/>
        </w:rPr>
        <w:t xml:space="preserve"> Она еще не была уверенна, что этот цветок волшебный, и поэтому произносила слова с интересом, с любопытством. Попробуйте  и вы.</w:t>
      </w:r>
    </w:p>
    <w:p w:rsidR="00AC6BAC" w:rsidRPr="00AC6BAC" w:rsidRDefault="00AC6BAC" w:rsidP="00AC6BAC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AC6BAC">
        <w:rPr>
          <w:rFonts w:ascii="Times New Roman" w:hAnsi="Times New Roman"/>
          <w:sz w:val="28"/>
          <w:szCs w:val="28"/>
          <w:lang w:val="ru-RU"/>
        </w:rPr>
        <w:t>Психогимнастика</w:t>
      </w:r>
      <w:proofErr w:type="spellEnd"/>
      <w:r w:rsidRPr="00AC6BAC">
        <w:rPr>
          <w:rFonts w:ascii="Times New Roman" w:hAnsi="Times New Roman"/>
          <w:sz w:val="28"/>
          <w:szCs w:val="28"/>
          <w:lang w:val="ru-RU"/>
        </w:rPr>
        <w:t xml:space="preserve"> на выражение эмоции. Упражнение на интонирование фразы</w:t>
      </w:r>
      <w:r w:rsidR="00615C45">
        <w:rPr>
          <w:rFonts w:ascii="Times New Roman" w:hAnsi="Times New Roman"/>
          <w:sz w:val="28"/>
          <w:szCs w:val="28"/>
          <w:lang w:val="ru-RU"/>
        </w:rPr>
        <w:t>.</w:t>
      </w:r>
    </w:p>
    <w:p w:rsidR="003B0136" w:rsidRPr="007276CB" w:rsidRDefault="00615C45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C6BAC">
        <w:rPr>
          <w:rFonts w:ascii="Times New Roman" w:hAnsi="Times New Roman"/>
          <w:sz w:val="28"/>
          <w:szCs w:val="28"/>
          <w:lang w:val="ru-RU"/>
        </w:rPr>
        <w:t>Психолог: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C6BAC" w:rsidRPr="00AC6BAC">
        <w:rPr>
          <w:rFonts w:ascii="Times New Roman" w:hAnsi="Times New Roman"/>
          <w:sz w:val="28"/>
          <w:szCs w:val="28"/>
          <w:lang w:val="ru-RU"/>
        </w:rPr>
        <w:t>Женя  вернулась домой. А мы поможем найти свои дома  животным.</w:t>
      </w:r>
    </w:p>
    <w:p w:rsidR="003B0136" w:rsidRPr="007276CB" w:rsidRDefault="003B0136" w:rsidP="003B0136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7276CB">
        <w:rPr>
          <w:rFonts w:ascii="Times New Roman" w:hAnsi="Times New Roman"/>
          <w:b/>
          <w:sz w:val="28"/>
          <w:szCs w:val="28"/>
          <w:lang w:val="ru-RU"/>
        </w:rPr>
        <w:lastRenderedPageBreak/>
        <w:t>Дидактическая игра «</w:t>
      </w:r>
      <w:r w:rsidR="00A02969" w:rsidRPr="007276CB">
        <w:rPr>
          <w:rFonts w:ascii="Times New Roman" w:hAnsi="Times New Roman"/>
          <w:b/>
          <w:sz w:val="28"/>
          <w:szCs w:val="28"/>
          <w:lang w:val="ru-RU"/>
        </w:rPr>
        <w:t>Кто,</w:t>
      </w:r>
      <w:r w:rsidRPr="007276CB">
        <w:rPr>
          <w:rFonts w:ascii="Times New Roman" w:hAnsi="Times New Roman"/>
          <w:b/>
          <w:sz w:val="28"/>
          <w:szCs w:val="28"/>
          <w:lang w:val="ru-RU"/>
        </w:rPr>
        <w:t xml:space="preserve"> где живет</w:t>
      </w:r>
      <w:r w:rsidR="00615C45">
        <w:rPr>
          <w:rFonts w:ascii="Times New Roman" w:hAnsi="Times New Roman"/>
          <w:b/>
          <w:sz w:val="28"/>
          <w:szCs w:val="28"/>
          <w:lang w:val="ru-RU"/>
        </w:rPr>
        <w:t>?</w:t>
      </w:r>
      <w:r w:rsidRPr="007276CB">
        <w:rPr>
          <w:rFonts w:ascii="Times New Roman" w:hAnsi="Times New Roman"/>
          <w:b/>
          <w:sz w:val="28"/>
          <w:szCs w:val="28"/>
          <w:lang w:val="ru-RU"/>
        </w:rPr>
        <w:t>»</w:t>
      </w:r>
    </w:p>
    <w:p w:rsidR="003B0136" w:rsidRPr="007276CB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276CB">
        <w:rPr>
          <w:rFonts w:ascii="Times New Roman" w:hAnsi="Times New Roman"/>
          <w:sz w:val="28"/>
          <w:szCs w:val="28"/>
          <w:lang w:val="ru-RU"/>
        </w:rPr>
        <w:t>В болоте –</w:t>
      </w:r>
    </w:p>
    <w:p w:rsidR="003B0136" w:rsidRPr="007276CB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276CB">
        <w:rPr>
          <w:rFonts w:ascii="Times New Roman" w:hAnsi="Times New Roman"/>
          <w:sz w:val="28"/>
          <w:szCs w:val="28"/>
          <w:lang w:val="ru-RU"/>
        </w:rPr>
        <w:t xml:space="preserve"> В берлоге –</w:t>
      </w:r>
    </w:p>
    <w:p w:rsidR="003B0136" w:rsidRPr="007276CB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276CB">
        <w:rPr>
          <w:rFonts w:ascii="Times New Roman" w:hAnsi="Times New Roman"/>
          <w:sz w:val="28"/>
          <w:szCs w:val="28"/>
          <w:lang w:val="ru-RU"/>
        </w:rPr>
        <w:t xml:space="preserve"> В конуре –</w:t>
      </w:r>
    </w:p>
    <w:p w:rsidR="003B0136" w:rsidRPr="007276CB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276CB">
        <w:rPr>
          <w:rFonts w:ascii="Times New Roman" w:hAnsi="Times New Roman"/>
          <w:sz w:val="28"/>
          <w:szCs w:val="28"/>
          <w:lang w:val="ru-RU"/>
        </w:rPr>
        <w:t xml:space="preserve"> В хлеву –</w:t>
      </w:r>
    </w:p>
    <w:p w:rsidR="003B0136" w:rsidRPr="007276CB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276CB">
        <w:rPr>
          <w:rFonts w:ascii="Times New Roman" w:hAnsi="Times New Roman"/>
          <w:sz w:val="28"/>
          <w:szCs w:val="28"/>
          <w:lang w:val="ru-RU"/>
        </w:rPr>
        <w:t xml:space="preserve"> В конюшне –</w:t>
      </w:r>
    </w:p>
    <w:p w:rsidR="003B0136" w:rsidRPr="007276CB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276CB">
        <w:rPr>
          <w:rFonts w:ascii="Times New Roman" w:hAnsi="Times New Roman"/>
          <w:sz w:val="28"/>
          <w:szCs w:val="28"/>
          <w:lang w:val="ru-RU"/>
        </w:rPr>
        <w:t xml:space="preserve"> В курятнике –</w:t>
      </w:r>
    </w:p>
    <w:p w:rsidR="003B0136" w:rsidRPr="007276CB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276CB">
        <w:rPr>
          <w:rFonts w:ascii="Times New Roman" w:hAnsi="Times New Roman"/>
          <w:sz w:val="28"/>
          <w:szCs w:val="28"/>
          <w:lang w:val="ru-RU"/>
        </w:rPr>
        <w:t xml:space="preserve"> В скворечнике –</w:t>
      </w:r>
    </w:p>
    <w:p w:rsidR="003B0136" w:rsidRPr="007276CB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276CB">
        <w:rPr>
          <w:rFonts w:ascii="Times New Roman" w:hAnsi="Times New Roman"/>
          <w:sz w:val="28"/>
          <w:szCs w:val="28"/>
          <w:lang w:val="ru-RU"/>
        </w:rPr>
        <w:t xml:space="preserve"> В дупле –</w:t>
      </w:r>
    </w:p>
    <w:p w:rsidR="003B0136" w:rsidRPr="007276CB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276CB">
        <w:rPr>
          <w:rFonts w:ascii="Times New Roman" w:hAnsi="Times New Roman"/>
          <w:sz w:val="28"/>
          <w:szCs w:val="28"/>
          <w:lang w:val="ru-RU"/>
        </w:rPr>
        <w:t xml:space="preserve"> В улье –</w:t>
      </w:r>
    </w:p>
    <w:p w:rsidR="003B0136" w:rsidRPr="007276CB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276CB">
        <w:rPr>
          <w:rFonts w:ascii="Times New Roman" w:hAnsi="Times New Roman"/>
          <w:sz w:val="28"/>
          <w:szCs w:val="28"/>
          <w:lang w:val="ru-RU"/>
        </w:rPr>
        <w:t xml:space="preserve"> В хатке –</w:t>
      </w:r>
    </w:p>
    <w:p w:rsidR="003B0136" w:rsidRPr="007276CB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276CB">
        <w:rPr>
          <w:rFonts w:ascii="Times New Roman" w:hAnsi="Times New Roman"/>
          <w:sz w:val="28"/>
          <w:szCs w:val="28"/>
          <w:lang w:val="ru-RU"/>
        </w:rPr>
        <w:t xml:space="preserve"> В муравейнике –</w:t>
      </w:r>
    </w:p>
    <w:p w:rsidR="003B0136" w:rsidRPr="007276CB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276CB">
        <w:rPr>
          <w:rFonts w:ascii="Times New Roman" w:hAnsi="Times New Roman"/>
          <w:sz w:val="28"/>
          <w:szCs w:val="28"/>
          <w:lang w:val="ru-RU"/>
        </w:rPr>
        <w:t xml:space="preserve"> В аквариуме –</w:t>
      </w:r>
    </w:p>
    <w:p w:rsidR="003B0136" w:rsidRPr="007276CB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276CB">
        <w:rPr>
          <w:rFonts w:ascii="Times New Roman" w:hAnsi="Times New Roman"/>
          <w:sz w:val="28"/>
          <w:szCs w:val="28"/>
          <w:lang w:val="ru-RU"/>
        </w:rPr>
        <w:t xml:space="preserve"> В гнезде –</w:t>
      </w:r>
    </w:p>
    <w:p w:rsidR="003B0136" w:rsidRPr="007276CB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276CB">
        <w:rPr>
          <w:rFonts w:ascii="Times New Roman" w:hAnsi="Times New Roman"/>
          <w:sz w:val="28"/>
          <w:szCs w:val="28"/>
          <w:lang w:val="ru-RU"/>
        </w:rPr>
        <w:t xml:space="preserve"> В логове –</w:t>
      </w:r>
    </w:p>
    <w:p w:rsidR="008435D1" w:rsidRPr="007276CB" w:rsidRDefault="003B0136" w:rsidP="008435D1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7276CB">
        <w:rPr>
          <w:rFonts w:ascii="Times New Roman" w:hAnsi="Times New Roman"/>
          <w:sz w:val="28"/>
          <w:szCs w:val="28"/>
          <w:lang w:val="ru-RU"/>
        </w:rPr>
        <w:t xml:space="preserve"> В норе</w:t>
      </w:r>
      <w:proofErr w:type="gramStart"/>
      <w:r w:rsidRPr="007276CB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="008435D1" w:rsidRPr="007276CB">
        <w:rPr>
          <w:rFonts w:ascii="Times New Roman" w:hAnsi="Times New Roman"/>
          <w:sz w:val="28"/>
          <w:szCs w:val="28"/>
          <w:lang w:val="ru-RU"/>
        </w:rPr>
        <w:t xml:space="preserve">–  </w:t>
      </w:r>
      <w:proofErr w:type="gramEnd"/>
    </w:p>
    <w:p w:rsidR="008435D1" w:rsidRPr="00E170C9" w:rsidRDefault="008435D1" w:rsidP="003B0136">
      <w:pPr>
        <w:spacing w:after="0" w:line="240" w:lineRule="auto"/>
        <w:rPr>
          <w:lang w:val="ru-RU"/>
        </w:rPr>
      </w:pPr>
      <w:r w:rsidRPr="007276CB">
        <w:rPr>
          <w:rFonts w:ascii="Times New Roman" w:hAnsi="Times New Roman"/>
          <w:sz w:val="28"/>
          <w:szCs w:val="28"/>
          <w:lang w:val="ru-RU"/>
        </w:rPr>
        <w:t xml:space="preserve"> В море -   </w:t>
      </w:r>
    </w:p>
    <w:p w:rsidR="00000CBD" w:rsidRPr="00AC6BAC" w:rsidRDefault="003B0136" w:rsidP="00000CB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615C45">
        <w:rPr>
          <w:rFonts w:ascii="Times New Roman" w:hAnsi="Times New Roman"/>
          <w:sz w:val="28"/>
          <w:szCs w:val="28"/>
          <w:lang w:val="ru-RU"/>
        </w:rPr>
        <w:t xml:space="preserve">Звучит фонограмма «Шум ветра». </w:t>
      </w:r>
      <w:r w:rsidR="00000CBD">
        <w:rPr>
          <w:rFonts w:ascii="Times New Roman" w:hAnsi="Times New Roman"/>
          <w:sz w:val="28"/>
          <w:szCs w:val="28"/>
          <w:lang w:val="ru-RU"/>
        </w:rPr>
        <w:t>Презентация – красный лепесток (слайд 2).</w:t>
      </w:r>
    </w:p>
    <w:p w:rsidR="003B0136" w:rsidRPr="00615C45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615C45">
        <w:rPr>
          <w:rFonts w:ascii="Times New Roman" w:hAnsi="Times New Roman"/>
          <w:sz w:val="28"/>
          <w:szCs w:val="28"/>
          <w:lang w:val="ru-RU"/>
        </w:rPr>
        <w:t>Психолог: Этот лепесток Женя потратила на то, чтобы…(склеить разбитую вазу). Она очень спешила, чтобы мама не успела заметить, и  произносила волшебные слова торопясь. Попробуйте и вы.</w:t>
      </w:r>
    </w:p>
    <w:p w:rsidR="003B0136" w:rsidRPr="00615C45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615C45">
        <w:rPr>
          <w:rFonts w:ascii="Times New Roman" w:hAnsi="Times New Roman"/>
          <w:sz w:val="28"/>
          <w:szCs w:val="28"/>
          <w:lang w:val="ru-RU"/>
        </w:rPr>
        <w:t>Психогимнастика</w:t>
      </w:r>
      <w:proofErr w:type="spellEnd"/>
      <w:r w:rsidRPr="00615C45">
        <w:rPr>
          <w:rFonts w:ascii="Times New Roman" w:hAnsi="Times New Roman"/>
          <w:sz w:val="28"/>
          <w:szCs w:val="28"/>
          <w:lang w:val="ru-RU"/>
        </w:rPr>
        <w:t xml:space="preserve">  на выражение эмоции. Упражнение на интонирование фразы</w:t>
      </w:r>
      <w:r w:rsidR="009B0556">
        <w:rPr>
          <w:rFonts w:ascii="Times New Roman" w:hAnsi="Times New Roman"/>
          <w:sz w:val="28"/>
          <w:szCs w:val="28"/>
          <w:lang w:val="ru-RU"/>
        </w:rPr>
        <w:t>.</w:t>
      </w:r>
    </w:p>
    <w:p w:rsidR="003B0136" w:rsidRPr="00615C45" w:rsidRDefault="009B055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Психолог</w:t>
      </w:r>
      <w:r w:rsidR="003B0136" w:rsidRPr="00615C45">
        <w:rPr>
          <w:rFonts w:ascii="Times New Roman" w:hAnsi="Times New Roman"/>
          <w:sz w:val="28"/>
          <w:szCs w:val="28"/>
          <w:lang w:val="ru-RU"/>
        </w:rPr>
        <w:t xml:space="preserve">: Ваза в сказке сделалась, как новая. </w:t>
      </w:r>
      <w:r w:rsidR="007631BD" w:rsidRPr="00615C45">
        <w:rPr>
          <w:rFonts w:ascii="Times New Roman" w:hAnsi="Times New Roman"/>
          <w:sz w:val="28"/>
          <w:szCs w:val="28"/>
          <w:lang w:val="ru-RU"/>
        </w:rPr>
        <w:t>А ваза была стеклянная.</w:t>
      </w:r>
    </w:p>
    <w:p w:rsidR="007631BD" w:rsidRPr="0021691D" w:rsidRDefault="007631BD" w:rsidP="007631BD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21691D">
        <w:rPr>
          <w:b/>
          <w:sz w:val="28"/>
          <w:szCs w:val="28"/>
          <w:lang w:val="ru-RU"/>
        </w:rPr>
        <w:t xml:space="preserve">Упражнение </w:t>
      </w:r>
      <w:r w:rsidR="00A02969">
        <w:rPr>
          <w:b/>
          <w:sz w:val="28"/>
          <w:szCs w:val="28"/>
          <w:lang w:val="ru-RU"/>
        </w:rPr>
        <w:t>«</w:t>
      </w:r>
      <w:r w:rsidRPr="0021691D">
        <w:rPr>
          <w:rFonts w:ascii="Times New Roman" w:hAnsi="Times New Roman"/>
          <w:b/>
          <w:sz w:val="28"/>
          <w:szCs w:val="28"/>
          <w:lang w:val="ru-RU"/>
        </w:rPr>
        <w:t xml:space="preserve">Назовите правильно, сделано </w:t>
      </w:r>
      <w:proofErr w:type="gramStart"/>
      <w:r w:rsidRPr="0021691D">
        <w:rPr>
          <w:rFonts w:ascii="Times New Roman" w:hAnsi="Times New Roman"/>
          <w:b/>
          <w:sz w:val="28"/>
          <w:szCs w:val="28"/>
          <w:lang w:val="ru-RU"/>
        </w:rPr>
        <w:t>из</w:t>
      </w:r>
      <w:proofErr w:type="gramEnd"/>
      <w:r w:rsidRPr="0021691D">
        <w:rPr>
          <w:rFonts w:ascii="Times New Roman" w:hAnsi="Times New Roman"/>
          <w:b/>
          <w:sz w:val="28"/>
          <w:szCs w:val="28"/>
          <w:lang w:val="ru-RU"/>
        </w:rPr>
        <w:t>…</w:t>
      </w:r>
      <w:r w:rsidR="00A02969">
        <w:rPr>
          <w:rFonts w:ascii="Times New Roman" w:hAnsi="Times New Roman"/>
          <w:b/>
          <w:sz w:val="28"/>
          <w:szCs w:val="28"/>
          <w:lang w:val="ru-RU"/>
        </w:rPr>
        <w:t>»</w:t>
      </w:r>
    </w:p>
    <w:p w:rsidR="007631BD" w:rsidRPr="0021691D" w:rsidRDefault="007631BD" w:rsidP="007631B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21691D">
        <w:rPr>
          <w:rFonts w:ascii="Times New Roman" w:hAnsi="Times New Roman"/>
          <w:sz w:val="28"/>
          <w:szCs w:val="28"/>
          <w:lang w:val="ru-RU"/>
        </w:rPr>
        <w:t>– Сок из винограда – виноградный,</w:t>
      </w:r>
    </w:p>
    <w:p w:rsidR="007631BD" w:rsidRPr="0021691D" w:rsidRDefault="007631BD" w:rsidP="007631B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21691D">
        <w:rPr>
          <w:rFonts w:ascii="Times New Roman" w:hAnsi="Times New Roman"/>
          <w:sz w:val="28"/>
          <w:szCs w:val="28"/>
          <w:lang w:val="ru-RU"/>
        </w:rPr>
        <w:t>– Сковорода из чугуна – (чугунная),</w:t>
      </w:r>
    </w:p>
    <w:p w:rsidR="007631BD" w:rsidRPr="0021691D" w:rsidRDefault="007631BD" w:rsidP="007631B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21691D">
        <w:rPr>
          <w:rFonts w:ascii="Times New Roman" w:hAnsi="Times New Roman"/>
          <w:sz w:val="28"/>
          <w:szCs w:val="28"/>
          <w:lang w:val="ru-RU"/>
        </w:rPr>
        <w:t>– Сок из сливы – (сливовый),</w:t>
      </w:r>
    </w:p>
    <w:p w:rsidR="007631BD" w:rsidRPr="0021691D" w:rsidRDefault="007631BD" w:rsidP="007631B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21691D">
        <w:rPr>
          <w:rFonts w:ascii="Times New Roman" w:hAnsi="Times New Roman"/>
          <w:sz w:val="28"/>
          <w:szCs w:val="28"/>
          <w:lang w:val="ru-RU"/>
        </w:rPr>
        <w:t>– Посуда из дерева – (деревянная),</w:t>
      </w:r>
    </w:p>
    <w:p w:rsidR="007631BD" w:rsidRPr="0021691D" w:rsidRDefault="007631BD" w:rsidP="007631B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21691D">
        <w:rPr>
          <w:rFonts w:ascii="Times New Roman" w:hAnsi="Times New Roman"/>
          <w:sz w:val="28"/>
          <w:szCs w:val="28"/>
          <w:lang w:val="ru-RU"/>
        </w:rPr>
        <w:t>– Шапка из меха – (меховая),</w:t>
      </w:r>
    </w:p>
    <w:p w:rsidR="007631BD" w:rsidRPr="0021691D" w:rsidRDefault="007631BD" w:rsidP="007631B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21691D">
        <w:rPr>
          <w:rFonts w:ascii="Times New Roman" w:hAnsi="Times New Roman"/>
          <w:sz w:val="28"/>
          <w:szCs w:val="28"/>
          <w:lang w:val="ru-RU"/>
        </w:rPr>
        <w:t>– Сок из моркови – (морковный),</w:t>
      </w:r>
    </w:p>
    <w:p w:rsidR="007631BD" w:rsidRPr="0021691D" w:rsidRDefault="007631BD" w:rsidP="007631B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21691D">
        <w:rPr>
          <w:rFonts w:ascii="Times New Roman" w:hAnsi="Times New Roman"/>
          <w:sz w:val="28"/>
          <w:szCs w:val="28"/>
          <w:lang w:val="ru-RU"/>
        </w:rPr>
        <w:t>– Монета из золота – (золотая),</w:t>
      </w:r>
    </w:p>
    <w:p w:rsidR="007631BD" w:rsidRPr="0021691D" w:rsidRDefault="007631BD" w:rsidP="007631B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21691D">
        <w:rPr>
          <w:rFonts w:ascii="Times New Roman" w:hAnsi="Times New Roman"/>
          <w:sz w:val="28"/>
          <w:szCs w:val="28"/>
          <w:lang w:val="ru-RU"/>
        </w:rPr>
        <w:t>– Кувшин из глины – (глиняный),</w:t>
      </w:r>
    </w:p>
    <w:p w:rsidR="007631BD" w:rsidRPr="0021691D" w:rsidRDefault="007631BD" w:rsidP="007631B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21691D">
        <w:rPr>
          <w:rFonts w:ascii="Times New Roman" w:hAnsi="Times New Roman"/>
          <w:sz w:val="28"/>
          <w:szCs w:val="28"/>
          <w:lang w:val="ru-RU"/>
        </w:rPr>
        <w:t>– Сок из клубники – (клубничный),</w:t>
      </w:r>
    </w:p>
    <w:p w:rsidR="007631BD" w:rsidRPr="0021691D" w:rsidRDefault="007631BD" w:rsidP="007631B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21691D">
        <w:rPr>
          <w:rFonts w:ascii="Times New Roman" w:hAnsi="Times New Roman"/>
          <w:sz w:val="28"/>
          <w:szCs w:val="28"/>
          <w:lang w:val="ru-RU"/>
        </w:rPr>
        <w:t>– Платок из шерсти – (шерстяной),</w:t>
      </w:r>
    </w:p>
    <w:p w:rsidR="007631BD" w:rsidRPr="0021691D" w:rsidRDefault="007631BD" w:rsidP="007631B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21691D">
        <w:rPr>
          <w:rFonts w:ascii="Times New Roman" w:hAnsi="Times New Roman"/>
          <w:sz w:val="28"/>
          <w:szCs w:val="28"/>
          <w:lang w:val="ru-RU"/>
        </w:rPr>
        <w:t>– Блузка из шелка – (шелковая),</w:t>
      </w:r>
    </w:p>
    <w:p w:rsidR="007631BD" w:rsidRPr="0021691D" w:rsidRDefault="007631BD" w:rsidP="007631B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21691D">
        <w:rPr>
          <w:rFonts w:ascii="Times New Roman" w:hAnsi="Times New Roman"/>
          <w:sz w:val="28"/>
          <w:szCs w:val="28"/>
          <w:lang w:val="ru-RU"/>
        </w:rPr>
        <w:t>- Гвоздь из железа – (железный),</w:t>
      </w:r>
    </w:p>
    <w:p w:rsidR="007631BD" w:rsidRPr="0021691D" w:rsidRDefault="007631BD" w:rsidP="007631B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21691D">
        <w:rPr>
          <w:rFonts w:ascii="Times New Roman" w:hAnsi="Times New Roman"/>
          <w:sz w:val="28"/>
          <w:szCs w:val="28"/>
          <w:lang w:val="ru-RU"/>
        </w:rPr>
        <w:t>- Кораблик из бумаги – (бумажный),</w:t>
      </w:r>
    </w:p>
    <w:p w:rsidR="007631BD" w:rsidRPr="0021691D" w:rsidRDefault="007631BD" w:rsidP="007631B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21691D">
        <w:rPr>
          <w:rFonts w:ascii="Times New Roman" w:hAnsi="Times New Roman"/>
          <w:sz w:val="28"/>
          <w:szCs w:val="28"/>
          <w:lang w:val="ru-RU"/>
        </w:rPr>
        <w:lastRenderedPageBreak/>
        <w:t>- Кубик из пластмассы</w:t>
      </w:r>
      <w:r w:rsidR="00050156" w:rsidRPr="0021691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1691D">
        <w:rPr>
          <w:rFonts w:ascii="Times New Roman" w:hAnsi="Times New Roman"/>
          <w:sz w:val="28"/>
          <w:szCs w:val="28"/>
          <w:lang w:val="ru-RU"/>
        </w:rPr>
        <w:t>- (пластмассовый),</w:t>
      </w:r>
    </w:p>
    <w:p w:rsidR="007631BD" w:rsidRPr="0021691D" w:rsidRDefault="00A5760C" w:rsidP="007631B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К</w:t>
      </w:r>
      <w:r w:rsidR="00050156" w:rsidRPr="0021691D">
        <w:rPr>
          <w:rFonts w:ascii="Times New Roman" w:hAnsi="Times New Roman"/>
          <w:sz w:val="28"/>
          <w:szCs w:val="28"/>
          <w:lang w:val="ru-RU"/>
        </w:rPr>
        <w:t>олесо из резины – (резиновое).</w:t>
      </w:r>
    </w:p>
    <w:p w:rsidR="00046848" w:rsidRPr="00AC6BAC" w:rsidRDefault="003B0136" w:rsidP="00046848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5760C">
        <w:rPr>
          <w:rFonts w:ascii="Times New Roman" w:hAnsi="Times New Roman"/>
          <w:sz w:val="28"/>
          <w:szCs w:val="28"/>
          <w:lang w:val="ru-RU"/>
        </w:rPr>
        <w:t xml:space="preserve">Звучит фонограмма «Шум ветра». </w:t>
      </w:r>
      <w:r w:rsidR="00046848">
        <w:rPr>
          <w:rFonts w:ascii="Times New Roman" w:hAnsi="Times New Roman"/>
          <w:sz w:val="28"/>
          <w:szCs w:val="28"/>
          <w:lang w:val="ru-RU"/>
        </w:rPr>
        <w:t>Презентация – синий лепесток (слайд 3).</w:t>
      </w:r>
    </w:p>
    <w:p w:rsidR="003B0136" w:rsidRPr="00A5760C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5760C">
        <w:rPr>
          <w:rFonts w:ascii="Times New Roman" w:hAnsi="Times New Roman"/>
          <w:sz w:val="28"/>
          <w:szCs w:val="28"/>
          <w:lang w:val="ru-RU"/>
        </w:rPr>
        <w:t>Психолог: Синий лепесток Женя оторвала третьим, чтобы … (попасть на Северный полюс). Она уже точно знала, что цветок выполнит любое ее желание и поэтому произнесла волшебные слова уверенно, с гордостью. Попробуете?</w:t>
      </w:r>
    </w:p>
    <w:p w:rsidR="003B0136" w:rsidRPr="00A5760C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A5760C">
        <w:rPr>
          <w:rFonts w:ascii="Times New Roman" w:hAnsi="Times New Roman"/>
          <w:sz w:val="28"/>
          <w:szCs w:val="28"/>
          <w:lang w:val="ru-RU"/>
        </w:rPr>
        <w:t>Психогимнастика</w:t>
      </w:r>
      <w:proofErr w:type="spellEnd"/>
      <w:r w:rsidRPr="00A5760C">
        <w:rPr>
          <w:rFonts w:ascii="Times New Roman" w:hAnsi="Times New Roman"/>
          <w:sz w:val="28"/>
          <w:szCs w:val="28"/>
          <w:lang w:val="ru-RU"/>
        </w:rPr>
        <w:t xml:space="preserve">  на выражение эмоции. Упражнение на интонирование фразы</w:t>
      </w:r>
      <w:r w:rsidR="00171222">
        <w:rPr>
          <w:rFonts w:ascii="Times New Roman" w:hAnsi="Times New Roman"/>
          <w:sz w:val="28"/>
          <w:szCs w:val="28"/>
          <w:lang w:val="ru-RU"/>
        </w:rPr>
        <w:t>.</w:t>
      </w:r>
      <w:r w:rsidRPr="00A5760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3B0136" w:rsidRPr="00A5760C" w:rsidRDefault="00171222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Психолог</w:t>
      </w:r>
      <w:r w:rsidR="003B0136" w:rsidRPr="00A5760C">
        <w:rPr>
          <w:rFonts w:ascii="Times New Roman" w:hAnsi="Times New Roman"/>
          <w:sz w:val="28"/>
          <w:szCs w:val="28"/>
          <w:lang w:val="ru-RU"/>
        </w:rPr>
        <w:t>: Женя, конечно, попала на Северный полюс. А кого она там встретила? (Белых медв</w:t>
      </w:r>
      <w:r w:rsidR="007F5306" w:rsidRPr="00A5760C">
        <w:rPr>
          <w:rFonts w:ascii="Times New Roman" w:hAnsi="Times New Roman"/>
          <w:sz w:val="28"/>
          <w:szCs w:val="28"/>
          <w:lang w:val="ru-RU"/>
        </w:rPr>
        <w:t xml:space="preserve">едей). </w:t>
      </w:r>
    </w:p>
    <w:p w:rsidR="003B0136" w:rsidRPr="00A5760C" w:rsidRDefault="00171222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Психолог</w:t>
      </w:r>
      <w:r w:rsidR="003B0136" w:rsidRPr="00A5760C">
        <w:rPr>
          <w:rFonts w:ascii="Times New Roman" w:hAnsi="Times New Roman"/>
          <w:sz w:val="28"/>
          <w:szCs w:val="28"/>
          <w:lang w:val="ru-RU"/>
        </w:rPr>
        <w:t>: А во что девочка была одета? (Ответы детей)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="003B0136" w:rsidRPr="00A5760C">
        <w:rPr>
          <w:rFonts w:ascii="Times New Roman" w:hAnsi="Times New Roman"/>
          <w:sz w:val="28"/>
          <w:szCs w:val="28"/>
          <w:lang w:val="ru-RU"/>
        </w:rPr>
        <w:t xml:space="preserve"> Она, конечно же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="003B0136" w:rsidRPr="00A5760C">
        <w:rPr>
          <w:rFonts w:ascii="Times New Roman" w:hAnsi="Times New Roman"/>
          <w:sz w:val="28"/>
          <w:szCs w:val="28"/>
          <w:lang w:val="ru-RU"/>
        </w:rPr>
        <w:t xml:space="preserve"> замерзла.</w:t>
      </w:r>
    </w:p>
    <w:p w:rsidR="003B0136" w:rsidRPr="00A5760C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5760C">
        <w:rPr>
          <w:rFonts w:ascii="Times New Roman" w:hAnsi="Times New Roman"/>
          <w:sz w:val="28"/>
          <w:szCs w:val="28"/>
          <w:lang w:val="ru-RU"/>
        </w:rPr>
        <w:t>Психолог: Покажите, как бедной Жене было холодно в одном летнем платьице, с голыми ногами на морозе в сто градусов!</w:t>
      </w:r>
    </w:p>
    <w:p w:rsidR="006B4E36" w:rsidRPr="00AC6BAC" w:rsidRDefault="001B5229" w:rsidP="006B4E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1B5229">
        <w:rPr>
          <w:rFonts w:ascii="Times New Roman" w:hAnsi="Times New Roman"/>
          <w:sz w:val="28"/>
          <w:szCs w:val="28"/>
          <w:lang w:val="ru-RU"/>
        </w:rPr>
        <w:t xml:space="preserve">Звучит фонограмма «Шум ветра». </w:t>
      </w:r>
      <w:r w:rsidR="006B4E36">
        <w:rPr>
          <w:rFonts w:ascii="Times New Roman" w:hAnsi="Times New Roman"/>
          <w:sz w:val="28"/>
          <w:szCs w:val="28"/>
          <w:lang w:val="ru-RU"/>
        </w:rPr>
        <w:t>Презентация – зеленый лепесток (слайд 4).</w:t>
      </w:r>
    </w:p>
    <w:p w:rsidR="001B5229" w:rsidRPr="001B5229" w:rsidRDefault="001B5229" w:rsidP="001B5229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1B5229">
        <w:rPr>
          <w:rFonts w:ascii="Times New Roman" w:hAnsi="Times New Roman"/>
          <w:sz w:val="28"/>
          <w:szCs w:val="28"/>
          <w:lang w:val="ru-RU"/>
        </w:rPr>
        <w:t>Психолог: Чего больше всего в этот момент хотела Женя? (Ответы детей).</w:t>
      </w:r>
      <w:r w:rsidR="00341D2C" w:rsidRPr="00341D2C">
        <w:rPr>
          <w:rFonts w:ascii="Times New Roman" w:hAnsi="Times New Roman"/>
          <w:color w:val="FF0000"/>
          <w:sz w:val="28"/>
          <w:szCs w:val="28"/>
          <w:highlight w:val="yellow"/>
          <w:lang w:val="ru-RU"/>
        </w:rPr>
        <w:t xml:space="preserve"> </w:t>
      </w:r>
      <w:r w:rsidR="00341D2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B5229">
        <w:rPr>
          <w:rFonts w:ascii="Times New Roman" w:hAnsi="Times New Roman"/>
          <w:sz w:val="28"/>
          <w:szCs w:val="28"/>
          <w:lang w:val="ru-RU"/>
        </w:rPr>
        <w:t xml:space="preserve"> Но она произносила волшебные слова, замерзая.</w:t>
      </w:r>
    </w:p>
    <w:p w:rsidR="001B5229" w:rsidRPr="001B5229" w:rsidRDefault="001B5229" w:rsidP="001B5229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1B5229">
        <w:rPr>
          <w:rFonts w:ascii="Times New Roman" w:hAnsi="Times New Roman"/>
          <w:sz w:val="28"/>
          <w:szCs w:val="28"/>
          <w:lang w:val="ru-RU"/>
        </w:rPr>
        <w:t>Психогимнастика</w:t>
      </w:r>
      <w:proofErr w:type="spellEnd"/>
      <w:r w:rsidRPr="001B5229">
        <w:rPr>
          <w:rFonts w:ascii="Times New Roman" w:hAnsi="Times New Roman"/>
          <w:sz w:val="28"/>
          <w:szCs w:val="28"/>
          <w:lang w:val="ru-RU"/>
        </w:rPr>
        <w:t xml:space="preserve">  на выражение эмоции. Упражнение на интонирование фразы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3B0136" w:rsidRPr="00A5760C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A5760C">
        <w:rPr>
          <w:rFonts w:ascii="Times New Roman" w:hAnsi="Times New Roman"/>
          <w:sz w:val="28"/>
          <w:szCs w:val="28"/>
          <w:lang w:val="ru-RU"/>
        </w:rPr>
        <w:t>Психогимнастика</w:t>
      </w:r>
      <w:proofErr w:type="spellEnd"/>
      <w:r w:rsidRPr="00A5760C">
        <w:rPr>
          <w:rFonts w:ascii="Times New Roman" w:hAnsi="Times New Roman"/>
          <w:sz w:val="28"/>
          <w:szCs w:val="28"/>
          <w:lang w:val="ru-RU"/>
        </w:rPr>
        <w:t xml:space="preserve"> «Холодно»</w:t>
      </w:r>
      <w:r w:rsidR="00171222">
        <w:rPr>
          <w:rFonts w:ascii="Times New Roman" w:hAnsi="Times New Roman"/>
          <w:sz w:val="28"/>
          <w:szCs w:val="28"/>
          <w:lang w:val="ru-RU"/>
        </w:rPr>
        <w:t>.</w:t>
      </w:r>
    </w:p>
    <w:p w:rsidR="003B0136" w:rsidRPr="00A5760C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5760C">
        <w:rPr>
          <w:rFonts w:ascii="Times New Roman" w:hAnsi="Times New Roman"/>
          <w:sz w:val="28"/>
          <w:szCs w:val="28"/>
          <w:lang w:val="ru-RU"/>
        </w:rPr>
        <w:t xml:space="preserve">Психолог: А кого еще можно встретить на Севере? </w:t>
      </w:r>
      <w:proofErr w:type="gramStart"/>
      <w:r w:rsidRPr="00A5760C">
        <w:rPr>
          <w:rFonts w:ascii="Times New Roman" w:hAnsi="Times New Roman"/>
          <w:sz w:val="28"/>
          <w:szCs w:val="28"/>
          <w:lang w:val="ru-RU"/>
        </w:rPr>
        <w:t>Давайте поиграем в игру: если животное, которое я назову, живет на Севере – вы покажите, что там, на Севере, холодно, а если – в Жарких странах, то – как там жарко.</w:t>
      </w:r>
      <w:r w:rsidR="0096133D" w:rsidRPr="00A5760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5760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End"/>
    </w:p>
    <w:p w:rsidR="001B5229" w:rsidRDefault="001B5229" w:rsidP="003B0136">
      <w:pPr>
        <w:spacing w:after="0" w:line="240" w:lineRule="auto"/>
        <w:rPr>
          <w:b/>
          <w:sz w:val="28"/>
          <w:szCs w:val="28"/>
          <w:lang w:val="ru-RU"/>
        </w:rPr>
      </w:pPr>
    </w:p>
    <w:p w:rsidR="007F5306" w:rsidRPr="001B5229" w:rsidRDefault="003B0136" w:rsidP="003B0136">
      <w:pPr>
        <w:spacing w:after="0" w:line="240" w:lineRule="auto"/>
        <w:rPr>
          <w:b/>
          <w:sz w:val="28"/>
          <w:szCs w:val="28"/>
          <w:lang w:val="ru-RU"/>
        </w:rPr>
      </w:pPr>
      <w:r w:rsidRPr="001B5229">
        <w:rPr>
          <w:b/>
          <w:sz w:val="28"/>
          <w:szCs w:val="28"/>
          <w:lang w:val="ru-RU"/>
        </w:rPr>
        <w:t>Игра «Холодно – жарко»</w:t>
      </w:r>
    </w:p>
    <w:p w:rsidR="003B0136" w:rsidRPr="00E170C9" w:rsidRDefault="003B0136" w:rsidP="001B5229">
      <w:pPr>
        <w:rPr>
          <w:lang w:val="ru-RU"/>
        </w:rPr>
      </w:pPr>
      <w:proofErr w:type="gramStart"/>
      <w:r w:rsidRPr="001B5229">
        <w:rPr>
          <w:rFonts w:ascii="Times New Roman" w:hAnsi="Times New Roman"/>
          <w:sz w:val="28"/>
          <w:szCs w:val="28"/>
          <w:lang w:val="ru-RU"/>
        </w:rPr>
        <w:t>Жираф – Морж – Белый медведь – Бегемот – Шимпанзе – Пингвин – Крокодил – Песец – Слон – Носорог</w:t>
      </w:r>
      <w:r w:rsidR="001B5229">
        <w:rPr>
          <w:rFonts w:ascii="Times New Roman" w:hAnsi="Times New Roman"/>
          <w:sz w:val="28"/>
          <w:szCs w:val="28"/>
          <w:lang w:val="ru-RU"/>
        </w:rPr>
        <w:t>.</w:t>
      </w:r>
      <w:proofErr w:type="gramEnd"/>
    </w:p>
    <w:p w:rsidR="00934BF3" w:rsidRPr="00AC6BAC" w:rsidRDefault="003B0136" w:rsidP="00934BF3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 xml:space="preserve">Звучит фонограмма «Шум ветра». </w:t>
      </w:r>
      <w:r w:rsidR="00934BF3">
        <w:rPr>
          <w:rFonts w:ascii="Times New Roman" w:hAnsi="Times New Roman"/>
          <w:sz w:val="28"/>
          <w:szCs w:val="28"/>
          <w:lang w:val="ru-RU"/>
        </w:rPr>
        <w:t>Презентация – оранжевый лепесток (слайд 5).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 xml:space="preserve">Психолог: Это </w:t>
      </w:r>
      <w:proofErr w:type="gramStart"/>
      <w:r w:rsidRPr="00A02969">
        <w:rPr>
          <w:rFonts w:ascii="Times New Roman" w:hAnsi="Times New Roman"/>
          <w:sz w:val="28"/>
          <w:szCs w:val="28"/>
          <w:lang w:val="ru-RU"/>
        </w:rPr>
        <w:t>лепесток</w:t>
      </w:r>
      <w:proofErr w:type="gramEnd"/>
      <w:r w:rsidRPr="00A02969">
        <w:rPr>
          <w:rFonts w:ascii="Times New Roman" w:hAnsi="Times New Roman"/>
          <w:sz w:val="28"/>
          <w:szCs w:val="28"/>
          <w:lang w:val="ru-RU"/>
        </w:rPr>
        <w:t xml:space="preserve"> – какой по счету? – пятый – Женя потратила на игрушки. </w:t>
      </w:r>
      <w:r w:rsidR="00341D2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02969">
        <w:rPr>
          <w:rFonts w:ascii="Times New Roman" w:hAnsi="Times New Roman"/>
          <w:sz w:val="28"/>
          <w:szCs w:val="28"/>
          <w:lang w:val="ru-RU"/>
        </w:rPr>
        <w:t>Позавидовала другим – даже глаза от зависти стали желтыми, как у козы. Пожадничала и сказала – как?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A02969">
        <w:rPr>
          <w:rFonts w:ascii="Times New Roman" w:hAnsi="Times New Roman"/>
          <w:sz w:val="28"/>
          <w:szCs w:val="28"/>
          <w:lang w:val="ru-RU"/>
        </w:rPr>
        <w:t>Психогимнастика</w:t>
      </w:r>
      <w:proofErr w:type="spellEnd"/>
      <w:r w:rsidRPr="00A02969">
        <w:rPr>
          <w:rFonts w:ascii="Times New Roman" w:hAnsi="Times New Roman"/>
          <w:sz w:val="28"/>
          <w:szCs w:val="28"/>
          <w:lang w:val="ru-RU"/>
        </w:rPr>
        <w:t xml:space="preserve">  на выражение эмоции. Упражнение на интонирование фразы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>Психолог: А теперь давайте превратимся в игрушки.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>Игра «Море волнуется»</w:t>
      </w:r>
      <w:r w:rsidR="007D1449" w:rsidRPr="00A02969">
        <w:rPr>
          <w:rFonts w:ascii="Times New Roman" w:hAnsi="Times New Roman"/>
          <w:sz w:val="28"/>
          <w:szCs w:val="28"/>
          <w:lang w:val="ru-RU"/>
        </w:rPr>
        <w:t>.</w:t>
      </w:r>
    </w:p>
    <w:p w:rsidR="00DF4BCE" w:rsidRPr="00AC6BAC" w:rsidRDefault="003B0136" w:rsidP="00DF4BCE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>Звучит фонограмма «Шум в</w:t>
      </w:r>
      <w:r w:rsidR="00042DAA">
        <w:rPr>
          <w:rFonts w:ascii="Times New Roman" w:hAnsi="Times New Roman"/>
          <w:sz w:val="28"/>
          <w:szCs w:val="28"/>
          <w:lang w:val="ru-RU"/>
        </w:rPr>
        <w:t xml:space="preserve">етра». </w:t>
      </w:r>
      <w:r w:rsidR="00DF4BCE">
        <w:rPr>
          <w:rFonts w:ascii="Times New Roman" w:hAnsi="Times New Roman"/>
          <w:sz w:val="28"/>
          <w:szCs w:val="28"/>
          <w:lang w:val="ru-RU"/>
        </w:rPr>
        <w:t>Презентация – фиолетовый лепесток (слайд 6).</w:t>
      </w:r>
    </w:p>
    <w:p w:rsidR="000D682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lastRenderedPageBreak/>
        <w:t xml:space="preserve">Психолог: На что девочка потратила этот лепесток? (ответы  детей). Вы представляете, какой шум могут поднять 5 миллионов говорящих кукол? 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>Женя никуда не могла деться от них, ее охватил ужас! Она хотела, чтоб все быстрее закончилось! Скажите волшебные слова так,  как Женя.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A02969">
        <w:rPr>
          <w:rFonts w:ascii="Times New Roman" w:hAnsi="Times New Roman"/>
          <w:sz w:val="28"/>
          <w:szCs w:val="28"/>
          <w:lang w:val="ru-RU"/>
        </w:rPr>
        <w:t>Психогимнастика</w:t>
      </w:r>
      <w:proofErr w:type="spellEnd"/>
      <w:r w:rsidRPr="00A02969">
        <w:rPr>
          <w:rFonts w:ascii="Times New Roman" w:hAnsi="Times New Roman"/>
          <w:sz w:val="28"/>
          <w:szCs w:val="28"/>
          <w:lang w:val="ru-RU"/>
        </w:rPr>
        <w:t xml:space="preserve">  на выражение эмоции. Упражнение на интонирование фразы</w:t>
      </w:r>
      <w:r w:rsidR="00215D5A">
        <w:rPr>
          <w:rFonts w:ascii="Times New Roman" w:hAnsi="Times New Roman"/>
          <w:sz w:val="28"/>
          <w:szCs w:val="28"/>
          <w:lang w:val="ru-RU"/>
        </w:rPr>
        <w:t>.</w:t>
      </w:r>
    </w:p>
    <w:p w:rsidR="000D6826" w:rsidRPr="00215D5A" w:rsidRDefault="000D6826" w:rsidP="00B24145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215D5A">
        <w:rPr>
          <w:rFonts w:ascii="Times New Roman" w:hAnsi="Times New Roman"/>
          <w:b/>
          <w:sz w:val="28"/>
          <w:szCs w:val="28"/>
          <w:lang w:val="ru-RU"/>
        </w:rPr>
        <w:t>Игра “Каждой вещи свое место”</w:t>
      </w:r>
    </w:p>
    <w:p w:rsidR="000D6826" w:rsidRPr="00A02969" w:rsidRDefault="000D6826" w:rsidP="00B24145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>Психолог спрашивает у детей, где должны находиться:</w:t>
      </w:r>
    </w:p>
    <w:p w:rsidR="000D6826" w:rsidRPr="00A02969" w:rsidRDefault="000D6826" w:rsidP="00B24145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>– книги – (на полке, в шкафу);</w:t>
      </w:r>
    </w:p>
    <w:p w:rsidR="000D6826" w:rsidRPr="00A02969" w:rsidRDefault="000D6826" w:rsidP="00B24145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>– ручки – (в пенале);</w:t>
      </w:r>
    </w:p>
    <w:p w:rsidR="000D6826" w:rsidRPr="00A02969" w:rsidRDefault="000D6826" w:rsidP="00B24145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>– бумага – (в столе);</w:t>
      </w:r>
    </w:p>
    <w:p w:rsidR="000D6826" w:rsidRPr="00A02969" w:rsidRDefault="000D6826" w:rsidP="00B24145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>– хлеб – (в хлебнице);</w:t>
      </w:r>
    </w:p>
    <w:p w:rsidR="000D6826" w:rsidRPr="00A02969" w:rsidRDefault="000D6826" w:rsidP="00B24145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>– суп – (в кастрюле);</w:t>
      </w:r>
    </w:p>
    <w:p w:rsidR="000D6826" w:rsidRPr="00A02969" w:rsidRDefault="000D6826" w:rsidP="00B24145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>– соль – (в солонке);</w:t>
      </w:r>
    </w:p>
    <w:p w:rsidR="000D6826" w:rsidRPr="00A02969" w:rsidRDefault="000D6826" w:rsidP="00B24145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>– сахар – (в сахарнице);</w:t>
      </w:r>
    </w:p>
    <w:p w:rsidR="000D6826" w:rsidRPr="00A02969" w:rsidRDefault="000D6826" w:rsidP="00B24145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>– деньги – (в кошельке);</w:t>
      </w:r>
    </w:p>
    <w:p w:rsidR="000D6826" w:rsidRPr="00A02969" w:rsidRDefault="000D6826" w:rsidP="00B24145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>– паста – (в тюбике);</w:t>
      </w:r>
    </w:p>
    <w:p w:rsidR="000D6826" w:rsidRPr="00A02969" w:rsidRDefault="000D6826" w:rsidP="00B24145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>– мыло – (в мыльнице);</w:t>
      </w:r>
    </w:p>
    <w:p w:rsidR="003B0136" w:rsidRPr="00A02969" w:rsidRDefault="001B5229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>Психолог</w:t>
      </w:r>
      <w:r w:rsidR="003B0136" w:rsidRPr="00A02969">
        <w:rPr>
          <w:rFonts w:ascii="Times New Roman" w:hAnsi="Times New Roman"/>
          <w:sz w:val="28"/>
          <w:szCs w:val="28"/>
          <w:lang w:val="ru-RU"/>
        </w:rPr>
        <w:t xml:space="preserve"> обращает внимание детей на количество собранных лепестков.</w:t>
      </w:r>
    </w:p>
    <w:p w:rsidR="003B0136" w:rsidRPr="00A02969" w:rsidRDefault="001B5229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>Психолог</w:t>
      </w:r>
      <w:proofErr w:type="gramStart"/>
      <w:r w:rsidRPr="00A0296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B0136" w:rsidRPr="00A02969">
        <w:rPr>
          <w:rFonts w:ascii="Times New Roman" w:hAnsi="Times New Roman"/>
          <w:sz w:val="28"/>
          <w:szCs w:val="28"/>
          <w:lang w:val="ru-RU"/>
        </w:rPr>
        <w:t>:</w:t>
      </w:r>
      <w:proofErr w:type="gramEnd"/>
      <w:r w:rsidR="003B0136" w:rsidRPr="00A02969">
        <w:rPr>
          <w:rFonts w:ascii="Times New Roman" w:hAnsi="Times New Roman"/>
          <w:sz w:val="28"/>
          <w:szCs w:val="28"/>
          <w:lang w:val="ru-RU"/>
        </w:rPr>
        <w:t xml:space="preserve"> Посмотрела Женя на свой </w:t>
      </w:r>
      <w:proofErr w:type="spellStart"/>
      <w:r w:rsidR="003B0136" w:rsidRPr="00A02969">
        <w:rPr>
          <w:rFonts w:ascii="Times New Roman" w:hAnsi="Times New Roman"/>
          <w:sz w:val="28"/>
          <w:szCs w:val="28"/>
          <w:lang w:val="ru-RU"/>
        </w:rPr>
        <w:t>цветик-семицветик</w:t>
      </w:r>
      <w:proofErr w:type="spellEnd"/>
      <w:r w:rsidR="003B0136" w:rsidRPr="00A02969">
        <w:rPr>
          <w:rFonts w:ascii="Times New Roman" w:hAnsi="Times New Roman"/>
          <w:sz w:val="28"/>
          <w:szCs w:val="28"/>
          <w:lang w:val="ru-RU"/>
        </w:rPr>
        <w:t>, и увидела, что остался всего один лепесток.</w:t>
      </w:r>
      <w:r w:rsidR="007D1449" w:rsidRPr="00A0296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B0136" w:rsidRPr="00A02969">
        <w:rPr>
          <w:rFonts w:ascii="Times New Roman" w:hAnsi="Times New Roman"/>
          <w:sz w:val="28"/>
          <w:szCs w:val="28"/>
          <w:lang w:val="ru-RU"/>
        </w:rPr>
        <w:t>« Вот так штука! – подумала Женя. – Шесть лепестков, оказывается, пот</w:t>
      </w:r>
      <w:r w:rsidR="007D1449" w:rsidRPr="00A02969">
        <w:rPr>
          <w:rFonts w:ascii="Times New Roman" w:hAnsi="Times New Roman"/>
          <w:sz w:val="28"/>
          <w:szCs w:val="28"/>
          <w:lang w:val="ru-RU"/>
        </w:rPr>
        <w:t>ратила, и никакого удовольствия</w:t>
      </w:r>
      <w:r w:rsidR="003B0136" w:rsidRPr="00A02969">
        <w:rPr>
          <w:rFonts w:ascii="Times New Roman" w:hAnsi="Times New Roman"/>
          <w:sz w:val="28"/>
          <w:szCs w:val="28"/>
          <w:lang w:val="ru-RU"/>
        </w:rPr>
        <w:t>.</w:t>
      </w:r>
      <w:r w:rsidR="007D1449" w:rsidRPr="00A0296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63FE0" w:rsidRPr="00A02969">
        <w:rPr>
          <w:rFonts w:ascii="Times New Roman" w:hAnsi="Times New Roman"/>
          <w:sz w:val="28"/>
          <w:szCs w:val="28"/>
          <w:lang w:val="ru-RU"/>
        </w:rPr>
        <w:t>Ну,</w:t>
      </w:r>
      <w:r w:rsidR="003B0136" w:rsidRPr="00A02969">
        <w:rPr>
          <w:rFonts w:ascii="Times New Roman" w:hAnsi="Times New Roman"/>
          <w:sz w:val="28"/>
          <w:szCs w:val="28"/>
          <w:lang w:val="ru-RU"/>
        </w:rPr>
        <w:t xml:space="preserve"> ничего. Впредь буду умнее».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>Психолог располагает лепестки в соответствии с цветами радуги.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>Психолог: Как вы думаете, какой цвет  у последнего лепестка? (</w:t>
      </w:r>
      <w:proofErr w:type="spellStart"/>
      <w:r w:rsidRPr="00A02969">
        <w:rPr>
          <w:rFonts w:ascii="Times New Roman" w:hAnsi="Times New Roman"/>
          <w:sz w:val="28"/>
          <w:szCs w:val="28"/>
          <w:lang w:val="ru-RU"/>
        </w:rPr>
        <w:t>Голубой</w:t>
      </w:r>
      <w:proofErr w:type="spellEnd"/>
      <w:r w:rsidRPr="00A02969">
        <w:rPr>
          <w:rFonts w:ascii="Times New Roman" w:hAnsi="Times New Roman"/>
          <w:sz w:val="28"/>
          <w:szCs w:val="28"/>
          <w:lang w:val="ru-RU"/>
        </w:rPr>
        <w:t>)</w:t>
      </w:r>
      <w:r w:rsidR="00C51908">
        <w:rPr>
          <w:rFonts w:ascii="Times New Roman" w:hAnsi="Times New Roman"/>
          <w:sz w:val="28"/>
          <w:szCs w:val="28"/>
          <w:lang w:val="ru-RU"/>
        </w:rPr>
        <w:t>.</w:t>
      </w:r>
      <w:r w:rsidRPr="00A02969">
        <w:rPr>
          <w:rFonts w:ascii="Times New Roman" w:hAnsi="Times New Roman"/>
          <w:sz w:val="28"/>
          <w:szCs w:val="28"/>
          <w:lang w:val="ru-RU"/>
        </w:rPr>
        <w:t xml:space="preserve"> Как вы догадались? Какой есть стишок про цвета радуги?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>Каждый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 xml:space="preserve"> Охотник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 xml:space="preserve"> Желает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 xml:space="preserve"> Знать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 xml:space="preserve"> Где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 xml:space="preserve"> Сидит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 xml:space="preserve"> Фазан</w:t>
      </w:r>
    </w:p>
    <w:p w:rsidR="00260F76" w:rsidRPr="00AC6BAC" w:rsidRDefault="003B0136" w:rsidP="00260F7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>Звучит фонограмма «Шум в</w:t>
      </w:r>
      <w:r w:rsidR="007C7DC4" w:rsidRPr="00A02969">
        <w:rPr>
          <w:rFonts w:ascii="Times New Roman" w:hAnsi="Times New Roman"/>
          <w:sz w:val="28"/>
          <w:szCs w:val="28"/>
          <w:lang w:val="ru-RU"/>
        </w:rPr>
        <w:t xml:space="preserve">етра». </w:t>
      </w:r>
      <w:r w:rsidR="00260F76">
        <w:rPr>
          <w:rFonts w:ascii="Times New Roman" w:hAnsi="Times New Roman"/>
          <w:sz w:val="28"/>
          <w:szCs w:val="28"/>
          <w:lang w:val="ru-RU"/>
        </w:rPr>
        <w:t xml:space="preserve">Презентация – </w:t>
      </w:r>
      <w:proofErr w:type="spellStart"/>
      <w:r w:rsidR="00260F76">
        <w:rPr>
          <w:rFonts w:ascii="Times New Roman" w:hAnsi="Times New Roman"/>
          <w:sz w:val="28"/>
          <w:szCs w:val="28"/>
          <w:lang w:val="ru-RU"/>
        </w:rPr>
        <w:t>голубой</w:t>
      </w:r>
      <w:proofErr w:type="spellEnd"/>
      <w:r w:rsidR="00260F76">
        <w:rPr>
          <w:rFonts w:ascii="Times New Roman" w:hAnsi="Times New Roman"/>
          <w:sz w:val="28"/>
          <w:szCs w:val="28"/>
          <w:lang w:val="ru-RU"/>
        </w:rPr>
        <w:t xml:space="preserve"> лепесток (слайд 7).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>Психолог: По</w:t>
      </w:r>
      <w:r w:rsidR="00380C03">
        <w:rPr>
          <w:rFonts w:ascii="Times New Roman" w:hAnsi="Times New Roman"/>
          <w:sz w:val="28"/>
          <w:szCs w:val="28"/>
          <w:lang w:val="ru-RU"/>
        </w:rPr>
        <w:t>следний лепесток остался у Жени</w:t>
      </w:r>
      <w:r w:rsidRPr="00A02969">
        <w:rPr>
          <w:rFonts w:ascii="Times New Roman" w:hAnsi="Times New Roman"/>
          <w:sz w:val="28"/>
          <w:szCs w:val="28"/>
          <w:lang w:val="ru-RU"/>
        </w:rPr>
        <w:t>.</w:t>
      </w:r>
      <w:r w:rsidR="00380C0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02969">
        <w:rPr>
          <w:rFonts w:ascii="Times New Roman" w:hAnsi="Times New Roman"/>
          <w:sz w:val="28"/>
          <w:szCs w:val="28"/>
          <w:lang w:val="ru-RU"/>
        </w:rPr>
        <w:t>Что же она сделала? А знаете, как она произнесла волшебные слова? «…девочка бережно оторвала последний лепесток, на минутку прижала его к глазам, потом разжала пальцы и запела тонким голоском, дрожащим от счастья».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 xml:space="preserve"> Представьте, как Женя произносила эти слова.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>Упражнение на интонирование фразы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lastRenderedPageBreak/>
        <w:t>Психолог: Ребята, а вы поняли, почему голос у Жени дрожал от счастья? (Ответы детей)</w:t>
      </w:r>
      <w:r w:rsidR="008127A0" w:rsidRPr="008127A0">
        <w:rPr>
          <w:rFonts w:ascii="Times New Roman" w:hAnsi="Times New Roman"/>
          <w:sz w:val="28"/>
          <w:szCs w:val="28"/>
          <w:lang w:val="ru-RU"/>
        </w:rPr>
        <w:t xml:space="preserve"> (</w:t>
      </w:r>
      <w:r w:rsidR="008127A0">
        <w:rPr>
          <w:rFonts w:ascii="Times New Roman" w:hAnsi="Times New Roman"/>
          <w:sz w:val="28"/>
          <w:szCs w:val="28"/>
          <w:lang w:val="ru-RU"/>
        </w:rPr>
        <w:t>презентация</w:t>
      </w:r>
      <w:r w:rsidR="008127A0" w:rsidRPr="008127A0">
        <w:rPr>
          <w:rFonts w:ascii="Times New Roman" w:hAnsi="Times New Roman"/>
          <w:sz w:val="28"/>
          <w:szCs w:val="28"/>
          <w:lang w:val="ru-RU"/>
        </w:rPr>
        <w:t>)</w:t>
      </w:r>
      <w:r w:rsidR="008127A0">
        <w:rPr>
          <w:rFonts w:ascii="Times New Roman" w:hAnsi="Times New Roman"/>
          <w:sz w:val="28"/>
          <w:szCs w:val="28"/>
          <w:lang w:val="ru-RU"/>
        </w:rPr>
        <w:t>.</w:t>
      </w:r>
      <w:r w:rsidR="00341D2C" w:rsidRPr="008127A0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341D2C" w:rsidRPr="008127A0">
        <w:rPr>
          <w:rFonts w:ascii="Times New Roman" w:hAnsi="Times New Roman"/>
          <w:color w:val="FFFFFF" w:themeColor="background1"/>
          <w:sz w:val="28"/>
          <w:szCs w:val="28"/>
          <w:lang w:val="ru-RU"/>
        </w:rPr>
        <w:t>Иллюстрация</w:t>
      </w:r>
      <w:proofErr w:type="gramStart"/>
      <w:r w:rsidR="00341D2C" w:rsidRPr="008127A0">
        <w:rPr>
          <w:rFonts w:ascii="Times New Roman" w:hAnsi="Times New Roman"/>
          <w:color w:val="FFFFFF" w:themeColor="background1"/>
          <w:sz w:val="28"/>
          <w:szCs w:val="28"/>
          <w:lang w:val="ru-RU"/>
        </w:rPr>
        <w:t>?.</w:t>
      </w:r>
      <w:proofErr w:type="gramEnd"/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>Этот сказочный цветок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 xml:space="preserve"> Все, что хочешь, сделать мог.</w:t>
      </w:r>
    </w:p>
    <w:p w:rsidR="00215D5A" w:rsidRDefault="003B0136" w:rsidP="00215D5A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 xml:space="preserve"> Лепесток проделал круг. </w:t>
      </w:r>
      <w:r w:rsidR="00215D5A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             </w:t>
      </w:r>
      <w:r w:rsidRPr="00A02969">
        <w:rPr>
          <w:rFonts w:ascii="Times New Roman" w:hAnsi="Times New Roman"/>
          <w:sz w:val="28"/>
          <w:szCs w:val="28"/>
          <w:lang w:val="ru-RU"/>
        </w:rPr>
        <w:t xml:space="preserve"> И уже здоров твой друг.</w:t>
      </w:r>
      <w:r w:rsidR="00215D5A" w:rsidRPr="00215D5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215D5A" w:rsidRDefault="00215D5A" w:rsidP="007123E8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215D5A">
        <w:rPr>
          <w:rFonts w:ascii="Times New Roman" w:hAnsi="Times New Roman"/>
          <w:b/>
          <w:sz w:val="28"/>
          <w:szCs w:val="28"/>
          <w:lang w:val="ru-RU"/>
        </w:rPr>
        <w:t xml:space="preserve"> Упражнение “Цветы на клумбах”.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                                         </w:t>
      </w:r>
    </w:p>
    <w:p w:rsidR="003B0136" w:rsidRPr="00A02969" w:rsidRDefault="00215D5A" w:rsidP="007123E8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Психолог  предлагает</w:t>
      </w:r>
      <w:r w:rsidRPr="00A02969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</w:t>
      </w:r>
      <w:r w:rsidRPr="00A02969">
        <w:rPr>
          <w:rFonts w:ascii="Times New Roman" w:hAnsi="Times New Roman"/>
          <w:sz w:val="28"/>
          <w:szCs w:val="28"/>
          <w:lang w:val="ru-RU"/>
        </w:rPr>
        <w:t xml:space="preserve">етям распределить цветы на клумбах в соответствии с рассказом: </w:t>
      </w:r>
      <w:proofErr w:type="gramStart"/>
      <w:r w:rsidRPr="00A02969">
        <w:rPr>
          <w:rFonts w:ascii="Times New Roman" w:hAnsi="Times New Roman"/>
          <w:sz w:val="28"/>
          <w:szCs w:val="28"/>
          <w:lang w:val="ru-RU"/>
        </w:rPr>
        <w:t xml:space="preserve">“Красные цветы росли не на круглой и не </w:t>
      </w:r>
      <w:r>
        <w:rPr>
          <w:rFonts w:ascii="Times New Roman" w:hAnsi="Times New Roman"/>
          <w:sz w:val="28"/>
          <w:szCs w:val="28"/>
          <w:lang w:val="ru-RU"/>
        </w:rPr>
        <w:t xml:space="preserve">на </w:t>
      </w:r>
      <w:r w:rsidRPr="00A02969">
        <w:rPr>
          <w:rFonts w:ascii="Times New Roman" w:hAnsi="Times New Roman"/>
          <w:sz w:val="28"/>
          <w:szCs w:val="28"/>
          <w:lang w:val="ru-RU"/>
        </w:rPr>
        <w:t>квадратной клумбе, оранжевые – не на круглой и не на прямоугольной.</w:t>
      </w:r>
      <w:proofErr w:type="gramEnd"/>
      <w:r w:rsidRPr="00A0296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A02969">
        <w:rPr>
          <w:rFonts w:ascii="Times New Roman" w:hAnsi="Times New Roman"/>
          <w:sz w:val="28"/>
          <w:szCs w:val="28"/>
          <w:lang w:val="ru-RU"/>
        </w:rPr>
        <w:t>Где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A02969">
        <w:rPr>
          <w:rFonts w:ascii="Times New Roman" w:hAnsi="Times New Roman"/>
          <w:sz w:val="28"/>
          <w:szCs w:val="28"/>
          <w:lang w:val="ru-RU"/>
        </w:rPr>
        <w:t>какие цветы росли?”</w:t>
      </w:r>
      <w:r>
        <w:rPr>
          <w:rFonts w:ascii="Times New Roman" w:hAnsi="Times New Roman"/>
          <w:sz w:val="28"/>
          <w:szCs w:val="28"/>
          <w:lang w:val="ru-RU"/>
        </w:rPr>
        <w:t xml:space="preserve"> (красный цветок на прямоугольной клумбе, оранжевый – на квадратной, синий цветок – на круглой клумбе).</w:t>
      </w:r>
      <w:proofErr w:type="gramEnd"/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 xml:space="preserve">Ребята, мы сегодня играли в сказку, собрали из лепестков </w:t>
      </w:r>
      <w:proofErr w:type="spellStart"/>
      <w:r w:rsidRPr="00A02969">
        <w:rPr>
          <w:rFonts w:ascii="Times New Roman" w:hAnsi="Times New Roman"/>
          <w:sz w:val="28"/>
          <w:szCs w:val="28"/>
          <w:lang w:val="ru-RU"/>
        </w:rPr>
        <w:t>Цветик-семицветик</w:t>
      </w:r>
      <w:proofErr w:type="spellEnd"/>
      <w:r w:rsidRPr="00A02969">
        <w:rPr>
          <w:rFonts w:ascii="Times New Roman" w:hAnsi="Times New Roman"/>
          <w:sz w:val="28"/>
          <w:szCs w:val="28"/>
          <w:lang w:val="ru-RU"/>
        </w:rPr>
        <w:t xml:space="preserve">. Представьте, если бы у вас был один волшебный лепесток, и вы могли бы загадать одно желание – не спешите его произносить. </w:t>
      </w:r>
    </w:p>
    <w:p w:rsidR="003B0136" w:rsidRPr="00DA3F8B" w:rsidRDefault="003B0136" w:rsidP="003B0136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DA3F8B">
        <w:rPr>
          <w:rFonts w:ascii="Times New Roman" w:hAnsi="Times New Roman"/>
          <w:b/>
          <w:sz w:val="28"/>
          <w:szCs w:val="28"/>
          <w:lang w:val="ru-RU"/>
        </w:rPr>
        <w:t>Релаксация</w:t>
      </w:r>
    </w:p>
    <w:p w:rsidR="003B0136" w:rsidRPr="00A02969" w:rsidRDefault="003B0136" w:rsidP="003B0136">
      <w:pPr>
        <w:spacing w:after="0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>Давайте сядем в круг и закроем глаза. Вспомните лепесток желтого цвета – представьте пушистого цыпленка, мысленно погладьте его.</w:t>
      </w:r>
    </w:p>
    <w:p w:rsidR="001B5229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 xml:space="preserve"> Вспомните красный лепесток – представьте розу – красивую свежую красную, полюбуйтесь.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>Оранжевый лепесток – представьте апельсин – вспомните его сочный сладкий вкус.</w:t>
      </w:r>
    </w:p>
    <w:p w:rsidR="001B5229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A02969">
        <w:rPr>
          <w:rFonts w:ascii="Times New Roman" w:hAnsi="Times New Roman"/>
          <w:sz w:val="28"/>
          <w:szCs w:val="28"/>
          <w:lang w:val="ru-RU"/>
        </w:rPr>
        <w:t>Голубой</w:t>
      </w:r>
      <w:proofErr w:type="spellEnd"/>
      <w:r w:rsidRPr="00A02969">
        <w:rPr>
          <w:rFonts w:ascii="Times New Roman" w:hAnsi="Times New Roman"/>
          <w:sz w:val="28"/>
          <w:szCs w:val="28"/>
          <w:lang w:val="ru-RU"/>
        </w:rPr>
        <w:t xml:space="preserve"> цвет – представьте чистое</w:t>
      </w:r>
      <w:r w:rsidR="00DA3F8B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A0296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02969">
        <w:rPr>
          <w:rFonts w:ascii="Times New Roman" w:hAnsi="Times New Roman"/>
          <w:sz w:val="28"/>
          <w:szCs w:val="28"/>
          <w:lang w:val="ru-RU"/>
        </w:rPr>
        <w:t>голубое</w:t>
      </w:r>
      <w:proofErr w:type="spellEnd"/>
      <w:r w:rsidRPr="00A02969">
        <w:rPr>
          <w:rFonts w:ascii="Times New Roman" w:hAnsi="Times New Roman"/>
          <w:sz w:val="28"/>
          <w:szCs w:val="28"/>
          <w:lang w:val="ru-RU"/>
        </w:rPr>
        <w:t xml:space="preserve"> небо. 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>Синий цвет – представьте теплое море, в котором вы купаетесь, оно ласково гладит вас своими волнами.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>Зеленый цвет – представьте зеленую молодую травку, по которой можно походить босиком.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>Фиолетовый цвет –  вспомните нежную фиалку в цветочном горшке, которая растет у вас в группе.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 xml:space="preserve"> Мы вспомнили и представили все лепестки волшебного цветка. А теперь можно открывать глаза.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 xml:space="preserve"> Ребята, девочка Женя приготовила для каждого из вас сюрприз. Вы помните, куда отправилась Женя в начале сказки? (Ответы детей)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 xml:space="preserve"> Пусть каждый достанет гостинец  из « чудесного мешочка» и подарит  одному человеку из вашей группы, чтобы каждый получил  подарок.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>Дети угощают друг друга баранками.</w:t>
      </w:r>
    </w:p>
    <w:p w:rsidR="007123E8" w:rsidRPr="00C51908" w:rsidRDefault="007123E8" w:rsidP="00C51908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51908">
        <w:rPr>
          <w:rFonts w:ascii="Times New Roman" w:hAnsi="Times New Roman"/>
          <w:sz w:val="28"/>
          <w:szCs w:val="28"/>
          <w:lang w:val="ru-RU"/>
        </w:rPr>
        <w:t>Рефлексия.</w:t>
      </w:r>
      <w:r w:rsidR="00C51908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</w:t>
      </w:r>
      <w:r w:rsidRPr="00C51908">
        <w:rPr>
          <w:rFonts w:ascii="Times New Roman" w:hAnsi="Times New Roman"/>
          <w:sz w:val="28"/>
          <w:szCs w:val="28"/>
          <w:lang w:val="ru-RU"/>
        </w:rPr>
        <w:t xml:space="preserve"> - Что на сегодняшней встрече было для вас интересным?</w:t>
      </w:r>
      <w:r w:rsidR="00C51908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</w:t>
      </w:r>
      <w:r w:rsidRPr="00C51908">
        <w:rPr>
          <w:rFonts w:ascii="Times New Roman" w:hAnsi="Times New Roman"/>
          <w:sz w:val="28"/>
          <w:szCs w:val="28"/>
          <w:lang w:val="ru-RU"/>
        </w:rPr>
        <w:t>- Что было трудно? Что было легко?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lastRenderedPageBreak/>
        <w:t xml:space="preserve">Психолог: 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 xml:space="preserve">Читайте, девчонки! 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 xml:space="preserve"> Читайте, мальчишки!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 xml:space="preserve"> Плохому не учат</w:t>
      </w:r>
    </w:p>
    <w:p w:rsidR="003B0136" w:rsidRPr="00A02969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 xml:space="preserve"> Любимые книжки!</w:t>
      </w:r>
    </w:p>
    <w:p w:rsidR="003B0136" w:rsidRDefault="003B0136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02969">
        <w:rPr>
          <w:rFonts w:ascii="Times New Roman" w:hAnsi="Times New Roman"/>
          <w:sz w:val="28"/>
          <w:szCs w:val="28"/>
          <w:lang w:val="ru-RU"/>
        </w:rPr>
        <w:t xml:space="preserve">Звучит музыка, дети уходят из зала. </w:t>
      </w:r>
    </w:p>
    <w:p w:rsidR="000C31A2" w:rsidRDefault="000C31A2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C31A2" w:rsidRDefault="000C31A2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C31A2" w:rsidRDefault="000C31A2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C31A2" w:rsidRDefault="000C31A2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C31A2" w:rsidRPr="00A02969" w:rsidRDefault="000C31A2" w:rsidP="003B0136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E6506F" w:rsidRDefault="005D07AC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3600" cy="4457700"/>
            <wp:effectExtent l="19050" t="0" r="0" b="0"/>
            <wp:docPr id="1" name="Рисунок 1" descr="C:\Users\1\Desktop\P104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040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7AC" w:rsidRDefault="005D07AC">
      <w:pPr>
        <w:rPr>
          <w:rFonts w:ascii="Times New Roman" w:hAnsi="Times New Roman"/>
          <w:sz w:val="28"/>
          <w:szCs w:val="28"/>
          <w:lang w:val="ru-RU"/>
        </w:rPr>
      </w:pPr>
    </w:p>
    <w:p w:rsidR="005D07AC" w:rsidRDefault="005D07AC">
      <w:pPr>
        <w:rPr>
          <w:rFonts w:ascii="Times New Roman" w:hAnsi="Times New Roman"/>
          <w:sz w:val="28"/>
          <w:szCs w:val="28"/>
          <w:lang w:val="ru-RU"/>
        </w:rPr>
      </w:pPr>
    </w:p>
    <w:p w:rsidR="005D07AC" w:rsidRDefault="005D07AC">
      <w:pPr>
        <w:rPr>
          <w:rFonts w:ascii="Times New Roman" w:hAnsi="Times New Roman"/>
          <w:sz w:val="28"/>
          <w:szCs w:val="28"/>
          <w:lang w:val="ru-RU"/>
        </w:rPr>
      </w:pPr>
    </w:p>
    <w:p w:rsidR="005D07AC" w:rsidRDefault="005D07AC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Рисунок 2" descr="C:\Users\1\Desktop\P104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P10402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7AC" w:rsidRDefault="005D07AC">
      <w:pPr>
        <w:rPr>
          <w:rFonts w:ascii="Times New Roman" w:hAnsi="Times New Roman"/>
          <w:sz w:val="28"/>
          <w:szCs w:val="28"/>
          <w:lang w:val="ru-RU"/>
        </w:rPr>
      </w:pPr>
    </w:p>
    <w:p w:rsidR="005D07AC" w:rsidRDefault="005D07AC">
      <w:pPr>
        <w:rPr>
          <w:rFonts w:ascii="Times New Roman" w:hAnsi="Times New Roman"/>
          <w:sz w:val="28"/>
          <w:szCs w:val="28"/>
          <w:lang w:val="ru-RU"/>
        </w:rPr>
      </w:pPr>
    </w:p>
    <w:p w:rsidR="005D07AC" w:rsidRDefault="005D07AC">
      <w:pPr>
        <w:rPr>
          <w:rFonts w:ascii="Times New Roman" w:hAnsi="Times New Roman"/>
          <w:sz w:val="28"/>
          <w:szCs w:val="28"/>
          <w:lang w:val="ru-RU"/>
        </w:rPr>
      </w:pPr>
    </w:p>
    <w:p w:rsidR="005D07AC" w:rsidRDefault="005D07AC">
      <w:pPr>
        <w:rPr>
          <w:rFonts w:ascii="Times New Roman" w:hAnsi="Times New Roman"/>
          <w:sz w:val="28"/>
          <w:szCs w:val="28"/>
          <w:lang w:val="ru-RU"/>
        </w:rPr>
      </w:pPr>
    </w:p>
    <w:p w:rsidR="005D07AC" w:rsidRDefault="005D07AC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Рисунок 3" descr="C:\Users\1\Desktop\P104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P1040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7AC" w:rsidRDefault="005D07AC">
      <w:pPr>
        <w:rPr>
          <w:rFonts w:ascii="Times New Roman" w:hAnsi="Times New Roman"/>
          <w:sz w:val="28"/>
          <w:szCs w:val="28"/>
          <w:lang w:val="ru-RU"/>
        </w:rPr>
      </w:pPr>
    </w:p>
    <w:p w:rsidR="005D07AC" w:rsidRDefault="005D07AC">
      <w:pPr>
        <w:rPr>
          <w:rFonts w:ascii="Times New Roman" w:hAnsi="Times New Roman"/>
          <w:sz w:val="28"/>
          <w:szCs w:val="28"/>
          <w:lang w:val="ru-RU"/>
        </w:rPr>
      </w:pPr>
    </w:p>
    <w:p w:rsidR="005D07AC" w:rsidRDefault="005D07AC">
      <w:pPr>
        <w:rPr>
          <w:rFonts w:ascii="Times New Roman" w:hAnsi="Times New Roman"/>
          <w:sz w:val="28"/>
          <w:szCs w:val="28"/>
          <w:lang w:val="ru-RU"/>
        </w:rPr>
      </w:pPr>
    </w:p>
    <w:p w:rsidR="005D07AC" w:rsidRDefault="005D07AC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Рисунок 4" descr="C:\Users\1\Desktop\P104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P1040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7AC" w:rsidRDefault="005D07AC">
      <w:pPr>
        <w:rPr>
          <w:rFonts w:ascii="Times New Roman" w:hAnsi="Times New Roman"/>
          <w:sz w:val="28"/>
          <w:szCs w:val="28"/>
          <w:lang w:val="ru-RU"/>
        </w:rPr>
      </w:pPr>
    </w:p>
    <w:p w:rsidR="005D07AC" w:rsidRDefault="005D07AC">
      <w:pPr>
        <w:rPr>
          <w:rFonts w:ascii="Times New Roman" w:hAnsi="Times New Roman"/>
          <w:sz w:val="28"/>
          <w:szCs w:val="28"/>
          <w:lang w:val="ru-RU"/>
        </w:rPr>
      </w:pPr>
    </w:p>
    <w:p w:rsidR="005D07AC" w:rsidRDefault="005D07AC">
      <w:pPr>
        <w:rPr>
          <w:rFonts w:ascii="Times New Roman" w:hAnsi="Times New Roman"/>
          <w:sz w:val="28"/>
          <w:szCs w:val="28"/>
          <w:lang w:val="ru-RU"/>
        </w:rPr>
      </w:pPr>
    </w:p>
    <w:p w:rsidR="005D07AC" w:rsidRDefault="005D07AC">
      <w:pPr>
        <w:rPr>
          <w:rFonts w:ascii="Times New Roman" w:hAnsi="Times New Roman"/>
          <w:sz w:val="28"/>
          <w:szCs w:val="28"/>
          <w:lang w:val="ru-RU"/>
        </w:rPr>
      </w:pPr>
    </w:p>
    <w:p w:rsidR="005D07AC" w:rsidRDefault="005D07AC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Рисунок 5" descr="C:\Users\1\Desktop\P104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P1040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7AC" w:rsidRDefault="005D07AC">
      <w:pPr>
        <w:rPr>
          <w:rFonts w:ascii="Times New Roman" w:hAnsi="Times New Roman"/>
          <w:sz w:val="28"/>
          <w:szCs w:val="28"/>
          <w:lang w:val="ru-RU"/>
        </w:rPr>
      </w:pPr>
    </w:p>
    <w:p w:rsidR="005D07AC" w:rsidRDefault="005D07AC">
      <w:pPr>
        <w:rPr>
          <w:rFonts w:ascii="Times New Roman" w:hAnsi="Times New Roman"/>
          <w:sz w:val="28"/>
          <w:szCs w:val="28"/>
          <w:lang w:val="ru-RU"/>
        </w:rPr>
      </w:pPr>
    </w:p>
    <w:p w:rsidR="005D07AC" w:rsidRDefault="005D07AC">
      <w:pPr>
        <w:rPr>
          <w:rFonts w:ascii="Times New Roman" w:hAnsi="Times New Roman"/>
          <w:sz w:val="28"/>
          <w:szCs w:val="28"/>
          <w:lang w:val="ru-RU"/>
        </w:rPr>
      </w:pPr>
    </w:p>
    <w:p w:rsidR="005D07AC" w:rsidRDefault="005D07AC">
      <w:pPr>
        <w:rPr>
          <w:rFonts w:ascii="Times New Roman" w:hAnsi="Times New Roman"/>
          <w:sz w:val="28"/>
          <w:szCs w:val="28"/>
          <w:lang w:val="ru-RU"/>
        </w:rPr>
      </w:pPr>
    </w:p>
    <w:p w:rsidR="005D07AC" w:rsidRPr="00A02969" w:rsidRDefault="005D07AC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Рисунок 6" descr="C:\Users\1\Desktop\P104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P1040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07AC" w:rsidRPr="00A02969" w:rsidSect="00033E8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80B7F"/>
    <w:multiLevelType w:val="hybridMultilevel"/>
    <w:tmpl w:val="999C7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54F00"/>
    <w:multiLevelType w:val="multilevel"/>
    <w:tmpl w:val="E670E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E524C4"/>
    <w:multiLevelType w:val="hybridMultilevel"/>
    <w:tmpl w:val="999C7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764999"/>
    <w:multiLevelType w:val="hybridMultilevel"/>
    <w:tmpl w:val="C53AC88C"/>
    <w:lvl w:ilvl="0" w:tplc="449A47EE">
      <w:start w:val="9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0877F0D"/>
    <w:multiLevelType w:val="hybridMultilevel"/>
    <w:tmpl w:val="C53AC88C"/>
    <w:lvl w:ilvl="0" w:tplc="449A47EE">
      <w:start w:val="9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CAB0EDD"/>
    <w:multiLevelType w:val="hybridMultilevel"/>
    <w:tmpl w:val="999C7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97995"/>
    <w:rsid w:val="00000CBD"/>
    <w:rsid w:val="00033E8B"/>
    <w:rsid w:val="00042DAA"/>
    <w:rsid w:val="00046848"/>
    <w:rsid w:val="00050156"/>
    <w:rsid w:val="000A17F9"/>
    <w:rsid w:val="000C31A2"/>
    <w:rsid w:val="000D6826"/>
    <w:rsid w:val="00120796"/>
    <w:rsid w:val="00171222"/>
    <w:rsid w:val="00181B09"/>
    <w:rsid w:val="001A63A5"/>
    <w:rsid w:val="001B5229"/>
    <w:rsid w:val="00215D5A"/>
    <w:rsid w:val="0021691D"/>
    <w:rsid w:val="00260F76"/>
    <w:rsid w:val="0028123A"/>
    <w:rsid w:val="002E60A1"/>
    <w:rsid w:val="00313079"/>
    <w:rsid w:val="003133FA"/>
    <w:rsid w:val="00341D2C"/>
    <w:rsid w:val="00380C03"/>
    <w:rsid w:val="00386FB1"/>
    <w:rsid w:val="003B0136"/>
    <w:rsid w:val="00463FE0"/>
    <w:rsid w:val="00476907"/>
    <w:rsid w:val="004B7B0D"/>
    <w:rsid w:val="00530716"/>
    <w:rsid w:val="00541E30"/>
    <w:rsid w:val="005531ED"/>
    <w:rsid w:val="005634CE"/>
    <w:rsid w:val="0057327D"/>
    <w:rsid w:val="005A4067"/>
    <w:rsid w:val="005D07AC"/>
    <w:rsid w:val="005D49D4"/>
    <w:rsid w:val="00615C45"/>
    <w:rsid w:val="006220B0"/>
    <w:rsid w:val="00634108"/>
    <w:rsid w:val="00686C7B"/>
    <w:rsid w:val="00697995"/>
    <w:rsid w:val="006B4E36"/>
    <w:rsid w:val="006E4C92"/>
    <w:rsid w:val="007040C0"/>
    <w:rsid w:val="007123E8"/>
    <w:rsid w:val="00715F93"/>
    <w:rsid w:val="007248E1"/>
    <w:rsid w:val="00726DAE"/>
    <w:rsid w:val="007276CB"/>
    <w:rsid w:val="007631BD"/>
    <w:rsid w:val="00767189"/>
    <w:rsid w:val="00777DE0"/>
    <w:rsid w:val="007B3861"/>
    <w:rsid w:val="007C0C59"/>
    <w:rsid w:val="007C7DC4"/>
    <w:rsid w:val="007D1449"/>
    <w:rsid w:val="007F5306"/>
    <w:rsid w:val="008127A0"/>
    <w:rsid w:val="00836FE9"/>
    <w:rsid w:val="008435D1"/>
    <w:rsid w:val="00866382"/>
    <w:rsid w:val="008B1E95"/>
    <w:rsid w:val="008C75C3"/>
    <w:rsid w:val="008F3096"/>
    <w:rsid w:val="00934BF3"/>
    <w:rsid w:val="00944BE0"/>
    <w:rsid w:val="00961142"/>
    <w:rsid w:val="0096133D"/>
    <w:rsid w:val="009B0556"/>
    <w:rsid w:val="00A001BD"/>
    <w:rsid w:val="00A02969"/>
    <w:rsid w:val="00A05701"/>
    <w:rsid w:val="00A24147"/>
    <w:rsid w:val="00A5760C"/>
    <w:rsid w:val="00A66EEE"/>
    <w:rsid w:val="00AC6BAC"/>
    <w:rsid w:val="00B164FF"/>
    <w:rsid w:val="00B24145"/>
    <w:rsid w:val="00B84F28"/>
    <w:rsid w:val="00BA21BF"/>
    <w:rsid w:val="00BC4374"/>
    <w:rsid w:val="00BF48E5"/>
    <w:rsid w:val="00BF669F"/>
    <w:rsid w:val="00C04B47"/>
    <w:rsid w:val="00C0573B"/>
    <w:rsid w:val="00C51908"/>
    <w:rsid w:val="00C65A44"/>
    <w:rsid w:val="00C670C9"/>
    <w:rsid w:val="00C924AC"/>
    <w:rsid w:val="00CC2BBF"/>
    <w:rsid w:val="00CE5637"/>
    <w:rsid w:val="00CE7163"/>
    <w:rsid w:val="00D54A9A"/>
    <w:rsid w:val="00DA3F8B"/>
    <w:rsid w:val="00DF4BCE"/>
    <w:rsid w:val="00DF60E6"/>
    <w:rsid w:val="00E17CDA"/>
    <w:rsid w:val="00E26E80"/>
    <w:rsid w:val="00E6506F"/>
    <w:rsid w:val="00EB56EF"/>
    <w:rsid w:val="00EF0835"/>
    <w:rsid w:val="00F25D2E"/>
    <w:rsid w:val="00F67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C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5A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0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7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1531</Words>
  <Characters>8729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hxy</dc:creator>
  <cp:keywords/>
  <dc:description/>
  <cp:lastModifiedBy>1</cp:lastModifiedBy>
  <cp:revision>86</cp:revision>
  <dcterms:created xsi:type="dcterms:W3CDTF">2015-03-11T04:57:00Z</dcterms:created>
  <dcterms:modified xsi:type="dcterms:W3CDTF">2017-07-08T15:10:00Z</dcterms:modified>
</cp:coreProperties>
</file>